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05503" w14:textId="4A76E20B" w:rsidR="00F0270C" w:rsidRPr="00EA54B3" w:rsidRDefault="00F0270C" w:rsidP="00F0270C">
      <w:pPr>
        <w:framePr w:w="7927" w:wrap="auto" w:vAnchor="page" w:hAnchor="page" w:x="1123" w:y="3348"/>
        <w:widowControl w:val="0"/>
        <w:autoSpaceDE w:val="0"/>
        <w:autoSpaceDN w:val="0"/>
        <w:adjustRightInd w:val="0"/>
        <w:snapToGrid w:val="0"/>
        <w:rPr>
          <w:color w:val="000080"/>
        </w:rPr>
      </w:pPr>
      <w:r w:rsidRPr="00EA54B3"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 xml:space="preserve">For </w:t>
      </w:r>
      <w:r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>children and young people</w:t>
      </w:r>
      <w:r w:rsidRPr="00EA54B3"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 xml:space="preserve"> with learning disabilities</w:t>
      </w:r>
      <w:r w:rsidR="00420F4D"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>, health</w:t>
      </w:r>
      <w:r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 xml:space="preserve"> and/ or autistic spectrum conditions</w:t>
      </w:r>
      <w:r w:rsidRPr="00EA54B3">
        <w:rPr>
          <w:rFonts w:ascii="Times New RomanRoundedLT Bold" w:hAnsi="Times New RomanRoundedLT Bold" w:cs="Times New RomanRoundedLT Bold"/>
          <w:color w:val="000080"/>
          <w:sz w:val="23"/>
          <w:szCs w:val="23"/>
        </w:rPr>
        <w:t xml:space="preserve"> coming into hospital</w:t>
      </w:r>
    </w:p>
    <w:p w14:paraId="2A9A3BF1" w14:textId="77777777" w:rsidR="00F0270C" w:rsidRPr="00EA54B3" w:rsidRDefault="00F0270C" w:rsidP="00F0270C">
      <w:pPr>
        <w:framePr w:w="5939" w:wrap="auto" w:vAnchor="page" w:hAnchor="page" w:x="1141" w:y="6079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80"/>
        </w:rPr>
      </w:pPr>
      <w:r w:rsidRPr="00EA54B3">
        <w:rPr>
          <w:rFonts w:ascii="Arial" w:hAnsi="Arial" w:cs="Arial"/>
          <w:color w:val="000080"/>
          <w:sz w:val="21"/>
          <w:szCs w:val="21"/>
        </w:rPr>
        <w:t>It needs to hang on the end of my bed and a</w:t>
      </w:r>
    </w:p>
    <w:p w14:paraId="79FA5CF2" w14:textId="77777777" w:rsidR="00F0270C" w:rsidRPr="00EA54B3" w:rsidRDefault="00F0270C" w:rsidP="00F0270C">
      <w:pPr>
        <w:framePr w:w="5939" w:wrap="auto" w:vAnchor="page" w:hAnchor="page" w:x="1141" w:y="6079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80"/>
        </w:rPr>
      </w:pPr>
      <w:r w:rsidRPr="00EA54B3">
        <w:rPr>
          <w:rFonts w:ascii="Arial" w:hAnsi="Arial" w:cs="Arial"/>
          <w:color w:val="000080"/>
          <w:sz w:val="21"/>
          <w:szCs w:val="21"/>
        </w:rPr>
        <w:t>copy should be put in my notes.</w:t>
      </w:r>
    </w:p>
    <w:p w14:paraId="14CCAC4C" w14:textId="77777777" w:rsidR="005D6CC1" w:rsidRDefault="00F0270C" w:rsidP="005D6CC1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sz w:val="16"/>
          <w:szCs w:val="16"/>
        </w:rPr>
        <w:drawing>
          <wp:anchor distT="0" distB="0" distL="114300" distR="114300" simplePos="0" relativeHeight="252319232" behindDoc="1" locked="0" layoutInCell="1" allowOverlap="1" wp14:anchorId="0B1E32C3" wp14:editId="208E08C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320915" cy="106864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AA72B" w14:textId="77777777" w:rsidR="00C039CD" w:rsidRDefault="00C92216" w:rsidP="005D6CC1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03F2AA82" wp14:editId="0F840144">
                <wp:simplePos x="0" y="0"/>
                <wp:positionH relativeFrom="column">
                  <wp:posOffset>5429695</wp:posOffset>
                </wp:positionH>
                <wp:positionV relativeFrom="paragraph">
                  <wp:posOffset>38735</wp:posOffset>
                </wp:positionV>
                <wp:extent cx="902335" cy="1424305"/>
                <wp:effectExtent l="0" t="0" r="0" b="4445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142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16EB6" w14:textId="77777777" w:rsidR="00C64177" w:rsidRDefault="00C6417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2AA82" id="_x0000_t202" coordsize="21600,21600" o:spt="202" path="m,l,21600r21600,l21600,xe">
                <v:stroke joinstyle="miter"/>
                <v:path gradientshapeok="t" o:connecttype="rect"/>
              </v:shapetype>
              <v:shape id="Text Box 384" o:spid="_x0000_s1026" type="#_x0000_t202" style="position:absolute;margin-left:427.55pt;margin-top:3.05pt;width:71.05pt;height:112.15pt;z-index:25224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" filled="f" stroked="f" strokeweight=".5pt">
                <v:textbox style="mso-fit-shape-to-text:t">
                  <w:txbxContent>
                    <w:p w14:paraId="2A016EB6" w14:textId="77777777" w:rsidR="00C64177" w:rsidRDefault="00C64177"/>
                  </w:txbxContent>
                </v:textbox>
              </v:shape>
            </w:pict>
          </mc:Fallback>
        </mc:AlternateContent>
      </w:r>
    </w:p>
    <w:p w14:paraId="4CEBE201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104A21D9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7014160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635B48C" w14:textId="77777777" w:rsidR="00F0270C" w:rsidRDefault="00F0270C" w:rsidP="00F0270C">
      <w:pPr>
        <w:framePr w:w="4262" w:wrap="auto" w:vAnchor="page" w:hAnchor="page" w:x="1033" w:y="1570"/>
        <w:widowControl w:val="0"/>
        <w:autoSpaceDE w:val="0"/>
        <w:autoSpaceDN w:val="0"/>
        <w:adjustRightInd w:val="0"/>
        <w:snapToGrid w:val="0"/>
      </w:pPr>
      <w:r>
        <w:rPr>
          <w:rFonts w:ascii="Times New RomanRoundedLT Bold" w:hAnsi="Times New RomanRoundedLT Bold" w:cs="Times New RomanRoundedLT Bold"/>
          <w:color w:val="231F1F"/>
          <w:sz w:val="64"/>
          <w:szCs w:val="64"/>
        </w:rPr>
        <w:t xml:space="preserve">This is </w:t>
      </w:r>
      <w:proofErr w:type="gramStart"/>
      <w:r>
        <w:rPr>
          <w:rFonts w:ascii="Times New RomanRoundedLT Bold" w:hAnsi="Times New RomanRoundedLT Bold" w:cs="Times New RomanRoundedLT Bold"/>
          <w:color w:val="231F1F"/>
          <w:sz w:val="64"/>
          <w:szCs w:val="64"/>
        </w:rPr>
        <w:t>my</w:t>
      </w:r>
      <w:proofErr w:type="gramEnd"/>
    </w:p>
    <w:p w14:paraId="655C534C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1F46ECA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94B0F9A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FA26715" w14:textId="77777777" w:rsidR="00F0270C" w:rsidRDefault="00F0270C" w:rsidP="00F0270C">
      <w:pPr>
        <w:framePr w:w="9785" w:wrap="auto" w:vAnchor="page" w:hAnchor="page" w:x="1054" w:y="2215"/>
        <w:widowControl w:val="0"/>
        <w:autoSpaceDE w:val="0"/>
        <w:autoSpaceDN w:val="0"/>
        <w:adjustRightInd w:val="0"/>
        <w:snapToGrid w:val="0"/>
      </w:pPr>
      <w:r>
        <w:rPr>
          <w:rFonts w:ascii="Times New RomanRoundedLT Bold" w:hAnsi="Times New RomanRoundedLT Bold" w:cs="Times New RomanRoundedLT Bold"/>
          <w:color w:val="A22418"/>
          <w:sz w:val="92"/>
          <w:szCs w:val="92"/>
        </w:rPr>
        <w:t>Hospital Passport</w:t>
      </w:r>
    </w:p>
    <w:p w14:paraId="645945D3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FD8AE81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6AB788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B3CDCCB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8EF1F3B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88DD8D9" w14:textId="77777777" w:rsidR="00F0270C" w:rsidRPr="00EA54B3" w:rsidRDefault="00F0270C" w:rsidP="00F0270C">
      <w:pPr>
        <w:framePr w:w="9226" w:wrap="auto" w:vAnchor="page" w:hAnchor="page" w:x="1677" w:y="4106"/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color w:val="000080"/>
        </w:rPr>
      </w:pPr>
      <w:r w:rsidRPr="00EA54B3">
        <w:rPr>
          <w:rFonts w:ascii="Arial" w:hAnsi="Arial" w:cs="Arial"/>
          <w:b/>
          <w:color w:val="000080"/>
        </w:rPr>
        <w:t>My name is:</w:t>
      </w:r>
    </w:p>
    <w:p w14:paraId="74C4E26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02FA1DA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E6106D4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6B4FDCAA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1D14417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42E1A93" w14:textId="77777777" w:rsidR="00F0270C" w:rsidRDefault="00F0270C" w:rsidP="00F0270C">
      <w:pPr>
        <w:framePr w:w="5898" w:wrap="auto" w:vAnchor="page" w:hAnchor="page" w:x="1162" w:y="5095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80"/>
          <w:sz w:val="21"/>
          <w:szCs w:val="21"/>
        </w:rPr>
      </w:pPr>
      <w:r w:rsidRPr="00EA54B3">
        <w:rPr>
          <w:rFonts w:ascii="Arial" w:hAnsi="Arial" w:cs="Arial"/>
          <w:color w:val="000080"/>
          <w:sz w:val="21"/>
          <w:szCs w:val="21"/>
        </w:rPr>
        <w:t>If I have to go to hospital this book needs to</w:t>
      </w:r>
      <w:r>
        <w:rPr>
          <w:rFonts w:ascii="Arial" w:hAnsi="Arial" w:cs="Arial"/>
          <w:color w:val="000080"/>
          <w:sz w:val="21"/>
          <w:szCs w:val="21"/>
        </w:rPr>
        <w:t xml:space="preserve"> go with me. </w:t>
      </w:r>
    </w:p>
    <w:p w14:paraId="77BE2263" w14:textId="77777777" w:rsidR="00F0270C" w:rsidRDefault="00F0270C" w:rsidP="00F0270C">
      <w:pPr>
        <w:framePr w:w="5898" w:wrap="auto" w:vAnchor="page" w:hAnchor="page" w:x="1162" w:y="5095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80"/>
          <w:sz w:val="21"/>
          <w:szCs w:val="21"/>
        </w:rPr>
      </w:pPr>
    </w:p>
    <w:p w14:paraId="543A1784" w14:textId="77777777" w:rsidR="00F0270C" w:rsidRPr="00EA54B3" w:rsidRDefault="00F0270C" w:rsidP="00F0270C">
      <w:pPr>
        <w:framePr w:w="5898" w:wrap="auto" w:vAnchor="page" w:hAnchor="page" w:x="1162" w:y="5095"/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  <w:sz w:val="21"/>
          <w:szCs w:val="21"/>
        </w:rPr>
        <w:t xml:space="preserve">It gives medical staff important information about me to make sure I get the best care. </w:t>
      </w:r>
    </w:p>
    <w:p w14:paraId="53A4FDFD" w14:textId="77777777" w:rsidR="00C039CD" w:rsidRDefault="006B5002" w:rsidP="005D6CC1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313E7B" wp14:editId="3A36D80A">
                <wp:simplePos x="0" y="0"/>
                <wp:positionH relativeFrom="column">
                  <wp:posOffset>-445789</wp:posOffset>
                </wp:positionH>
                <wp:positionV relativeFrom="paragraph">
                  <wp:posOffset>135890</wp:posOffset>
                </wp:positionV>
                <wp:extent cx="5199380" cy="3166110"/>
                <wp:effectExtent l="0" t="0" r="5715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380" cy="316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43A3C" w14:textId="77777777" w:rsidR="006B5002" w:rsidRDefault="006B500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13E7B" id="Text Box 308" o:spid="_x0000_s1027" type="#_x0000_t202" style="position:absolute;margin-left:-35.1pt;margin-top:10.7pt;width:409.4pt;height:249.3pt;z-index:-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" fillcolor="white [3201]" stroked="f" strokeweight=".5pt">
                <v:textbox style="mso-fit-shape-to-text:t">
                  <w:txbxContent>
                    <w:p w14:paraId="07443A3C" w14:textId="77777777" w:rsidR="006B5002" w:rsidRDefault="006B5002"/>
                  </w:txbxContent>
                </v:textbox>
              </v:shape>
            </w:pict>
          </mc:Fallback>
        </mc:AlternateContent>
      </w:r>
    </w:p>
    <w:p w14:paraId="7BB0C758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7DC8583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1FAC6E2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CACB334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863A95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263FAB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0973532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3E0A7C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C90D38E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B10E81F" w14:textId="77777777" w:rsidR="00F0270C" w:rsidRDefault="00F0270C" w:rsidP="00F0270C">
      <w:pPr>
        <w:framePr w:w="10113" w:wrap="auto" w:vAnchor="page" w:hAnchor="page" w:x="1247" w:y="7158"/>
        <w:widowControl w:val="0"/>
        <w:autoSpaceDE w:val="0"/>
        <w:autoSpaceDN w:val="0"/>
        <w:adjustRightInd w:val="0"/>
        <w:snapToGrid w:val="0"/>
      </w:pPr>
      <w:r>
        <w:rPr>
          <w:rFonts w:ascii="Times New RomanRoundedLT Bold" w:hAnsi="Times New RomanRoundedLT Bold" w:cs="Times New RomanRoundedLT Bold"/>
          <w:color w:val="FFFFFF"/>
          <w:sz w:val="25"/>
          <w:szCs w:val="25"/>
        </w:rPr>
        <w:t>This passport belongs to me. Please return it when I am discharged.</w:t>
      </w:r>
    </w:p>
    <w:p w14:paraId="12A5B891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AA65B34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B05D37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98FA7DA" w14:textId="77777777" w:rsidR="00F0270C" w:rsidRPr="00DC644A" w:rsidRDefault="00F0270C" w:rsidP="00F0270C">
      <w:pPr>
        <w:framePr w:w="9707" w:h="843" w:hRule="exact" w:wrap="auto" w:vAnchor="page" w:hAnchor="page" w:x="1376" w:y="8168"/>
        <w:widowControl w:val="0"/>
        <w:autoSpaceDE w:val="0"/>
        <w:autoSpaceDN w:val="0"/>
        <w:adjustRightInd w:val="0"/>
        <w:snapToGrid w:val="0"/>
        <w:jc w:val="center"/>
        <w:rPr>
          <w:b/>
          <w:color w:val="FF0000"/>
        </w:rPr>
      </w:pPr>
      <w:r w:rsidRPr="00DC644A">
        <w:rPr>
          <w:rFonts w:ascii="Times New RomanRoundedLT Bold" w:hAnsi="Times New RomanRoundedLT Bold" w:cs="Times New RomanRoundedLT Bold"/>
          <w:b/>
          <w:color w:val="FF0000"/>
          <w:sz w:val="27"/>
          <w:szCs w:val="27"/>
        </w:rPr>
        <w:t>Hospital staff please look at this document before ANY investigation, care or treatment</w:t>
      </w:r>
    </w:p>
    <w:p w14:paraId="6726FB3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D80161D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15DD4C07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65BA54D3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385509E8" w14:textId="77777777" w:rsidR="00F0270C" w:rsidRPr="00EA54B3" w:rsidRDefault="00F0270C" w:rsidP="00F0270C">
      <w:pPr>
        <w:framePr w:w="5280" w:wrap="auto" w:vAnchor="page" w:hAnchor="page" w:x="6493" w:y="9888"/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color w:val="FF0000"/>
        </w:rPr>
      </w:pPr>
      <w:r w:rsidRPr="00EA54B3">
        <w:rPr>
          <w:rFonts w:ascii="Arial" w:hAnsi="Arial" w:cs="Arial"/>
          <w:b/>
          <w:color w:val="FF0000"/>
          <w:sz w:val="25"/>
          <w:szCs w:val="25"/>
        </w:rPr>
        <w:t>Things you must know about me</w:t>
      </w:r>
    </w:p>
    <w:p w14:paraId="3169C84C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235DC3B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74EAE5C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1083BA9E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89B05E8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E3E6C32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1BC9AEFB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34A8D7B" w14:textId="77777777" w:rsidR="00F0270C" w:rsidRPr="00EA54B3" w:rsidRDefault="00F0270C" w:rsidP="00F0270C">
      <w:pPr>
        <w:framePr w:w="5259" w:wrap="auto" w:vAnchor="page" w:hAnchor="page" w:x="6682" w:y="11199"/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color w:val="FF9900"/>
        </w:rPr>
      </w:pPr>
      <w:r w:rsidRPr="00EA54B3">
        <w:rPr>
          <w:rFonts w:ascii="Arial" w:hAnsi="Arial" w:cs="Arial"/>
          <w:b/>
          <w:color w:val="FF9900"/>
          <w:sz w:val="25"/>
          <w:szCs w:val="25"/>
        </w:rPr>
        <w:t>Things that are important to me</w:t>
      </w:r>
    </w:p>
    <w:p w14:paraId="7E22674B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8E1B09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541675A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926CC40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07683F2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DB0CCCF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52ADD84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24EBC4F" w14:textId="77777777" w:rsidR="00F0270C" w:rsidRPr="00EA54B3" w:rsidRDefault="00F0270C" w:rsidP="00F0270C">
      <w:pPr>
        <w:framePr w:w="3704" w:wrap="auto" w:vAnchor="page" w:hAnchor="page" w:x="7094" w:y="12639"/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color w:val="008000"/>
        </w:rPr>
      </w:pPr>
      <w:r w:rsidRPr="00EA54B3">
        <w:rPr>
          <w:rFonts w:ascii="Arial" w:hAnsi="Arial" w:cs="Arial"/>
          <w:b/>
          <w:color w:val="008000"/>
          <w:sz w:val="25"/>
          <w:szCs w:val="25"/>
        </w:rPr>
        <w:t>My likes and dislikes</w:t>
      </w:r>
    </w:p>
    <w:p w14:paraId="519B1C7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69F94C9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731BCC84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0C81DA91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6CAAB4D4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6BE8262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40C4078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25120C25" w14:textId="77777777" w:rsidR="00C039CD" w:rsidRDefault="00C039CD" w:rsidP="005D6CC1">
      <w:pPr>
        <w:rPr>
          <w:rFonts w:asciiTheme="minorHAnsi" w:hAnsiTheme="minorHAnsi" w:cs="Arial"/>
          <w:sz w:val="16"/>
          <w:szCs w:val="16"/>
        </w:rPr>
      </w:pPr>
    </w:p>
    <w:p w14:paraId="4068A508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09900996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75CC859F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422F2590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25C0E872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74A21CCD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0A37D7F1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1B63E895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62DE6029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081C0267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3594E669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p w14:paraId="2C581E71" w14:textId="77777777" w:rsidR="000B4C1E" w:rsidRDefault="000B4C1E" w:rsidP="005D6CC1">
      <w:pPr>
        <w:rPr>
          <w:rFonts w:asciiTheme="minorHAnsi" w:hAnsiTheme="minorHAnsi" w:cs="Arial"/>
          <w:sz w:val="16"/>
          <w:szCs w:val="16"/>
        </w:rPr>
      </w:pPr>
    </w:p>
    <w:tbl>
      <w:tblPr>
        <w:tblW w:w="10773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10773"/>
      </w:tblGrid>
      <w:tr w:rsidR="00F62F1D" w:rsidRPr="007C1616" w14:paraId="14A7A085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14:paraId="4B9495CA" w14:textId="77777777" w:rsidR="00F62F1D" w:rsidRPr="007C1616" w:rsidRDefault="00E42E75" w:rsidP="00F62F1D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</w:pPr>
            <w:r w:rsidRPr="007C1616">
              <w:rPr>
                <w:rFonts w:asciiTheme="minorHAnsi" w:hAnsiTheme="minorHAnsi"/>
              </w:rPr>
              <w:lastRenderedPageBreak/>
              <w:br w:type="page"/>
            </w:r>
            <w:r w:rsidR="002C0DE9" w:rsidRPr="007C1616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>Things you MUST know about me</w:t>
            </w:r>
          </w:p>
          <w:p w14:paraId="1E433DD4" w14:textId="77777777" w:rsidR="00F62F1D" w:rsidRPr="007C1616" w:rsidRDefault="00F62F1D" w:rsidP="00F62F1D">
            <w:pPr>
              <w:jc w:val="center"/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F62F1D" w:rsidRPr="007C1616" w14:paraId="64DC1ED3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B8B7" w:themeFill="accent2" w:themeFillTint="66"/>
          </w:tcPr>
          <w:p w14:paraId="7DC5D220" w14:textId="77777777" w:rsidR="00F62F1D" w:rsidRPr="007C1616" w:rsidRDefault="00F62F1D" w:rsidP="00586EF0">
            <w:pPr>
              <w:rPr>
                <w:rFonts w:asciiTheme="minorHAnsi" w:hAnsiTheme="minorHAnsi"/>
                <w:noProof/>
                <w:sz w:val="12"/>
                <w:szCs w:val="12"/>
              </w:rPr>
            </w:pPr>
          </w:p>
          <w:p w14:paraId="291AFE3A" w14:textId="77777777" w:rsidR="00F62F1D" w:rsidRPr="007C1616" w:rsidRDefault="00BF4BB5" w:rsidP="00F62F1D">
            <w:pPr>
              <w:rPr>
                <w:rFonts w:asciiTheme="minorHAnsi" w:hAnsiTheme="minorHAnsi" w:cs="Arial"/>
                <w:sz w:val="16"/>
                <w:szCs w:val="16"/>
              </w:rPr>
            </w:pPr>
            <w:r>
              <w:rPr>
                <w:rFonts w:asciiTheme="minorHAnsi" w:hAnsiTheme="minorHAnsi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650ACBED" wp14:editId="6A3E2A32">
                      <wp:simplePos x="0" y="0"/>
                      <wp:positionH relativeFrom="column">
                        <wp:posOffset>5527040</wp:posOffset>
                      </wp:positionH>
                      <wp:positionV relativeFrom="paragraph">
                        <wp:posOffset>79565</wp:posOffset>
                      </wp:positionV>
                      <wp:extent cx="1068705" cy="1460500"/>
                      <wp:effectExtent l="0" t="0" r="0" b="6350"/>
                      <wp:wrapNone/>
                      <wp:docPr id="304" name="Text Box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8705" cy="146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0F76F" w14:textId="77777777" w:rsidR="00447E56" w:rsidRDefault="007A503D">
                                  <w:r w:rsidRPr="007A503D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3C17112D" wp14:editId="5BFAAD82">
                                        <wp:extent cx="879475" cy="1056848"/>
                                        <wp:effectExtent l="0" t="0" r="0" b="0"/>
                                        <wp:docPr id="150" name="Picture 150" descr="C:\Users\Weste3\AppData\Local\Temp\Widgit\ca7a4cef-6f00-40e5-8ead-98e6b807df58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Weste3\AppData\Local\Temp\Widgit\ca7a4cef-6f00-40e5-8ead-98e6b807df58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9475" cy="1056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ACBED" id="Text Box 304" o:spid="_x0000_s1028" type="#_x0000_t202" style="position:absolute;margin-left:435.2pt;margin-top:6.25pt;width:84.15pt;height:11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" fillcolor="white [3201]" stroked="f" strokeweight=".5pt">
                      <v:textbox>
                        <w:txbxContent>
                          <w:p w14:paraId="0220F76F" w14:textId="77777777" w:rsidR="00447E56" w:rsidRDefault="007A503D">
                            <w:r w:rsidRPr="007A503D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C17112D" wp14:editId="5BFAAD82">
                                  <wp:extent cx="879475" cy="1056848"/>
                                  <wp:effectExtent l="0" t="0" r="0" b="0"/>
                                  <wp:docPr id="150" name="Picture 150" descr="C:\Users\Weste3\AppData\Local\Temp\Widgit\ca7a4cef-6f00-40e5-8ead-98e6b807df58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Weste3\AppData\Local\Temp\Widgit\ca7a4cef-6f00-40e5-8ead-98e6b807df58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475" cy="1056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614">
              <w:rPr>
                <w:rFonts w:asciiTheme="minorHAnsi" w:hAnsiTheme="minorHAnsi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6DE5BDF7" wp14:editId="21B5ABF6">
                      <wp:simplePos x="0" y="0"/>
                      <wp:positionH relativeFrom="column">
                        <wp:posOffset>93155</wp:posOffset>
                      </wp:positionH>
                      <wp:positionV relativeFrom="paragraph">
                        <wp:posOffset>20320</wp:posOffset>
                      </wp:positionV>
                      <wp:extent cx="6569075" cy="1959429"/>
                      <wp:effectExtent l="0" t="0" r="22225" b="22225"/>
                      <wp:wrapNone/>
                      <wp:docPr id="28" name="Text Box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9075" cy="1959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1C0CD" w14:textId="77777777" w:rsidR="008E581F" w:rsidRDefault="008E581F" w:rsidP="000D472A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I like to be known as:</w:t>
                                  </w:r>
                                  <w:r w:rsidR="008E3132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BAE4068" w14:textId="77777777" w:rsidR="00F0270C" w:rsidRDefault="00F0270C" w:rsidP="000D472A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My birthday is:</w:t>
                                  </w:r>
                                </w:p>
                                <w:p w14:paraId="06E997A6" w14:textId="77777777" w:rsidR="00F0270C" w:rsidRPr="00044F34" w:rsidRDefault="00F0270C" w:rsidP="000D472A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My NHS no is:</w:t>
                                  </w:r>
                                </w:p>
                                <w:p w14:paraId="4A6B61D1" w14:textId="77777777" w:rsidR="008E3132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My Address:</w:t>
                                  </w:r>
                                </w:p>
                                <w:p w14:paraId="149476B4" w14:textId="77777777" w:rsidR="008E3132" w:rsidRDefault="008E3132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E9AA0D3" w14:textId="77777777" w:rsidR="008E581F" w:rsidRPr="008E3132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8E313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 xml:space="preserve">                         </w:t>
                                  </w:r>
                                </w:p>
                                <w:p w14:paraId="2D18726E" w14:textId="77777777" w:rsidR="008E581F" w:rsidRPr="007C1616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1DEAAD25" w14:textId="77777777" w:rsidR="008E581F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4F012D59" w14:textId="77777777" w:rsidR="00BF4BB5" w:rsidRPr="007C1616" w:rsidRDefault="00BF4BB5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7B357F0D" w14:textId="77777777" w:rsidR="008E581F" w:rsidRPr="00044F34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My Telephone No: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  <w:p w14:paraId="4E58201D" w14:textId="77777777" w:rsidR="008E581F" w:rsidRPr="007C1616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5BDF7" id="Text Box 884" o:spid="_x0000_s1029" type="#_x0000_t202" style="position:absolute;margin-left:7.35pt;margin-top:1.6pt;width:517.25pt;height:154.3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" strokecolor="red">
                      <v:textbox>
                        <w:txbxContent>
                          <w:p w14:paraId="1CE1C0CD" w14:textId="77777777" w:rsidR="008E581F" w:rsidRDefault="008E581F" w:rsidP="000D472A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I like to be known as:</w:t>
                            </w:r>
                            <w:r w:rsidR="008E3132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BAE4068" w14:textId="77777777" w:rsidR="00F0270C" w:rsidRDefault="00F0270C" w:rsidP="000D472A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My birthday is:</w:t>
                            </w:r>
                          </w:p>
                          <w:p w14:paraId="06E997A6" w14:textId="77777777" w:rsidR="00F0270C" w:rsidRPr="00044F34" w:rsidRDefault="00F0270C" w:rsidP="000D472A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My NHS no is:</w:t>
                            </w:r>
                          </w:p>
                          <w:p w14:paraId="4A6B61D1" w14:textId="77777777" w:rsidR="008E3132" w:rsidRDefault="008E581F" w:rsidP="00974C22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My Address:</w:t>
                            </w:r>
                          </w:p>
                          <w:p w14:paraId="149476B4" w14:textId="77777777" w:rsidR="008E3132" w:rsidRDefault="008E3132" w:rsidP="00974C22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9AA0D3" w14:textId="77777777" w:rsidR="008E581F" w:rsidRPr="008E3132" w:rsidRDefault="008E581F" w:rsidP="00974C22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8E3132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                        </w:t>
                            </w:r>
                          </w:p>
                          <w:p w14:paraId="2D18726E" w14:textId="77777777" w:rsidR="008E581F" w:rsidRPr="007C1616" w:rsidRDefault="008E581F" w:rsidP="00974C22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1DEAAD25" w14:textId="77777777" w:rsidR="008E581F" w:rsidRDefault="008E581F" w:rsidP="00974C22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4F012D59" w14:textId="77777777" w:rsidR="00BF4BB5" w:rsidRPr="007C1616" w:rsidRDefault="00BF4BB5" w:rsidP="00974C22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7B357F0D" w14:textId="77777777" w:rsidR="008E581F" w:rsidRPr="00044F34" w:rsidRDefault="008E581F" w:rsidP="00974C22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My Telephone No: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E58201D" w14:textId="77777777" w:rsidR="008E581F" w:rsidRPr="007C1616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97C06E" w14:textId="77777777" w:rsidR="00F62F1D" w:rsidRPr="007C1616" w:rsidRDefault="00D7244A" w:rsidP="00F62F1D">
            <w:pPr>
              <w:rPr>
                <w:rFonts w:asciiTheme="minorHAnsi" w:hAnsiTheme="minorHAnsi" w:cs="Arial"/>
                <w:sz w:val="16"/>
                <w:szCs w:val="16"/>
              </w:rPr>
            </w:pPr>
            <w:r>
              <w:rPr>
                <w:rFonts w:asciiTheme="minorHAnsi" w:hAnsiTheme="minorHAnsi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5192C054" wp14:editId="05E926B1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18888</wp:posOffset>
                      </wp:positionV>
                      <wp:extent cx="932815" cy="1222375"/>
                      <wp:effectExtent l="0" t="0" r="635" b="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2815" cy="1222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6BDDF4" w14:textId="77777777" w:rsidR="00876C7C" w:rsidRDefault="00876C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2C054" id="Text Box 111" o:spid="_x0000_s1030" type="#_x0000_t202" style="position:absolute;margin-left:447.6pt;margin-top:1.5pt;width:73.45pt;height:96.2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" fillcolor="white [3201]" stroked="f" strokeweight=".5pt">
                      <v:textbox>
                        <w:txbxContent>
                          <w:p w14:paraId="736BDDF4" w14:textId="77777777" w:rsidR="00876C7C" w:rsidRDefault="00876C7C"/>
                        </w:txbxContent>
                      </v:textbox>
                    </v:shape>
                  </w:pict>
                </mc:Fallback>
              </mc:AlternateContent>
            </w:r>
          </w:p>
          <w:p w14:paraId="57BDE8C4" w14:textId="77777777" w:rsidR="00F62F1D" w:rsidRPr="007C1616" w:rsidRDefault="00F62F1D" w:rsidP="00F62F1D">
            <w:pPr>
              <w:rPr>
                <w:rFonts w:asciiTheme="minorHAnsi" w:hAnsiTheme="minorHAnsi" w:cs="Arial"/>
              </w:rPr>
            </w:pPr>
          </w:p>
          <w:p w14:paraId="2B9798DF" w14:textId="77777777" w:rsidR="00F62F1D" w:rsidRPr="007C1616" w:rsidRDefault="00F62F1D" w:rsidP="00F62F1D">
            <w:pPr>
              <w:rPr>
                <w:rFonts w:asciiTheme="minorHAnsi" w:hAnsiTheme="minorHAnsi" w:cs="Arial"/>
              </w:rPr>
            </w:pPr>
          </w:p>
          <w:p w14:paraId="71D06B8A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3BA86BD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5CFF960" w14:textId="77777777" w:rsidR="00F62F1D" w:rsidRPr="007C1616" w:rsidRDefault="00F62F1D" w:rsidP="00F62F1D">
            <w:pPr>
              <w:rPr>
                <w:rFonts w:asciiTheme="minorHAnsi" w:hAnsiTheme="minorHAnsi" w:cs="Arial"/>
                <w:noProof/>
                <w:sz w:val="28"/>
                <w:szCs w:val="28"/>
              </w:rPr>
            </w:pPr>
          </w:p>
          <w:p w14:paraId="169E7CE4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92A0653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3C4193A4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3AC9CD3A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AD2EAF5" w14:textId="77777777" w:rsidR="00F62F1D" w:rsidRPr="007C1616" w:rsidRDefault="00BF4BB5" w:rsidP="00F62F1D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5C7E1569" wp14:editId="6C08576D">
                      <wp:simplePos x="0" y="0"/>
                      <wp:positionH relativeFrom="column">
                        <wp:posOffset>5519230</wp:posOffset>
                      </wp:positionH>
                      <wp:positionV relativeFrom="paragraph">
                        <wp:posOffset>161290</wp:posOffset>
                      </wp:positionV>
                      <wp:extent cx="1120140" cy="1234440"/>
                      <wp:effectExtent l="0" t="0" r="3810" b="381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140" cy="1234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EF4AA5" w14:textId="77777777" w:rsidR="0020099B" w:rsidRPr="00D86A8F" w:rsidRDefault="007A503D" w:rsidP="0020099B">
                                  <w:pPr>
                                    <w:jc w:val="right"/>
                                    <w:rPr>
                                      <w:u w:val="single"/>
                                    </w:rPr>
                                  </w:pPr>
                                  <w:r w:rsidRPr="007A503D">
                                    <w:rPr>
                                      <w:noProof/>
                                      <w:u w:val="single"/>
                                    </w:rPr>
                                    <w:drawing>
                                      <wp:inline distT="0" distB="0" distL="0" distR="0" wp14:anchorId="3ADF3CFA" wp14:editId="21331A1D">
                                        <wp:extent cx="930910" cy="1295973"/>
                                        <wp:effectExtent l="0" t="0" r="2540" b="0"/>
                                        <wp:docPr id="154" name="Picture 154" descr="C:\Users\Weste3\AppData\Local\Temp\Widgit\a16076f9-c6b7-48c6-a5a4-aa6aeb68d3e3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Weste3\AppData\Local\Temp\Widgit\a16076f9-c6b7-48c6-a5a4-aa6aeb68d3e3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0910" cy="12959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E1569" id="Text Box 145" o:spid="_x0000_s1031" type="#_x0000_t202" style="position:absolute;margin-left:434.6pt;margin-top:12.7pt;width:88.2pt;height:97.2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" fillcolor="white [3201]" stroked="f" strokeweight=".5pt">
                      <v:textbox>
                        <w:txbxContent>
                          <w:p w14:paraId="7BEF4AA5" w14:textId="77777777" w:rsidR="0020099B" w:rsidRPr="00D86A8F" w:rsidRDefault="007A503D" w:rsidP="0020099B">
                            <w:pPr>
                              <w:jc w:val="right"/>
                              <w:rPr>
                                <w:u w:val="single"/>
                              </w:rPr>
                            </w:pPr>
                            <w:r w:rsidRPr="007A503D">
                              <w:rPr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3ADF3CFA" wp14:editId="21331A1D">
                                  <wp:extent cx="930910" cy="1295973"/>
                                  <wp:effectExtent l="0" t="0" r="2540" b="0"/>
                                  <wp:docPr id="154" name="Picture 154" descr="C:\Users\Weste3\AppData\Local\Temp\Widgit\a16076f9-c6b7-48c6-a5a4-aa6aeb68d3e3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Weste3\AppData\Local\Temp\Widgit\a16076f9-c6b7-48c6-a5a4-aa6aeb68d3e3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910" cy="129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170EDB39" wp14:editId="2FFCDF7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110300</wp:posOffset>
                      </wp:positionV>
                      <wp:extent cx="6569075" cy="1602740"/>
                      <wp:effectExtent l="0" t="0" r="22225" b="16510"/>
                      <wp:wrapNone/>
                      <wp:docPr id="26" name="Text Box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69075" cy="160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17E32" w14:textId="77777777" w:rsidR="008E3132" w:rsidRPr="00044F34" w:rsidRDefault="008E581F" w:rsidP="008E3132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GP </w:t>
                                  </w: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  <w:r w:rsidRPr="00044F34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14:paraId="40230ABF" w14:textId="77777777" w:rsidR="008E581F" w:rsidRDefault="008E581F" w:rsidP="00A16614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GP Address</w:t>
                                  </w:r>
                                  <w:r w:rsidR="008E3132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1B601F46" w14:textId="77777777" w:rsidR="008E581F" w:rsidRPr="007C1616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19C8AC2" w14:textId="77777777" w:rsidR="008E581F" w:rsidRPr="00044F34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GP Phone</w:t>
                                  </w:r>
                                  <w:r w:rsidRPr="00044F34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</w:p>
                                <w:p w14:paraId="7D841581" w14:textId="77777777" w:rsidR="008E581F" w:rsidRDefault="008E58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EDB39" id="Text Box 885" o:spid="_x0000_s1032" type="#_x0000_t202" style="position:absolute;margin-left:7.3pt;margin-top:8.7pt;width:517.25pt;height:126.2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" strokecolor="red">
                      <v:textbox>
                        <w:txbxContent>
                          <w:p w14:paraId="3E117E32" w14:textId="77777777" w:rsidR="008E3132" w:rsidRPr="00044F34" w:rsidRDefault="008E581F" w:rsidP="008E3132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GP </w:t>
                            </w: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  <w:r w:rsidRPr="00044F34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40230ABF" w14:textId="77777777" w:rsidR="008E581F" w:rsidRDefault="008E581F" w:rsidP="00A16614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GP Address</w:t>
                            </w:r>
                            <w:r w:rsidR="008E3132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B601F46" w14:textId="77777777" w:rsidR="008E581F" w:rsidRPr="007C1616" w:rsidRDefault="008E581F" w:rsidP="00974C22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519C8AC2" w14:textId="77777777" w:rsidR="008E581F" w:rsidRPr="00044F34" w:rsidRDefault="008E581F" w:rsidP="00974C22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GP Phone</w:t>
                            </w:r>
                            <w:r w:rsidRPr="00044F34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7D841581" w14:textId="77777777" w:rsidR="008E581F" w:rsidRDefault="008E581F"/>
                        </w:txbxContent>
                      </v:textbox>
                    </v:shape>
                  </w:pict>
                </mc:Fallback>
              </mc:AlternateContent>
            </w:r>
          </w:p>
          <w:p w14:paraId="388C9E62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5A4E64E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2223E38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5DB82EF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13AF81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2E4B9DF0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25F6BA09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54BA77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263480F" w14:textId="77777777" w:rsidR="00F62F1D" w:rsidRPr="007C1616" w:rsidRDefault="00BF4BB5" w:rsidP="00F62F1D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315B632" wp14:editId="42FB4719">
                      <wp:simplePos x="0" y="0"/>
                      <wp:positionH relativeFrom="column">
                        <wp:posOffset>80124</wp:posOffset>
                      </wp:positionH>
                      <wp:positionV relativeFrom="paragraph">
                        <wp:posOffset>125929</wp:posOffset>
                      </wp:positionV>
                      <wp:extent cx="6583680" cy="4913194"/>
                      <wp:effectExtent l="0" t="0" r="26670" b="20955"/>
                      <wp:wrapNone/>
                      <wp:docPr id="25" name="Text Box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3680" cy="49131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C4D1F" w14:textId="77777777" w:rsidR="008E581F" w:rsidRPr="00044F34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Medical interventions (how to take my blood, Blood Pressure, give injections etc):</w:t>
                                  </w:r>
                                  <w:r w:rsidRPr="00044F34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  <w:p w14:paraId="4A579E64" w14:textId="77777777" w:rsidR="008E581F" w:rsidRPr="005300D5" w:rsidRDefault="008E581F" w:rsidP="00974C22">
                                  <w:pPr>
                                    <w:rPr>
                                      <w:rFonts w:asciiTheme="minorHAnsi" w:hAnsiTheme="minorHAns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E642D2F" w14:textId="77777777" w:rsidR="002A72FF" w:rsidRDefault="002A72FF" w:rsidP="00974C22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7D9577" wp14:editId="2CDBC249">
                                        <wp:extent cx="607185" cy="590550"/>
                                        <wp:effectExtent l="0" t="0" r="2540" b="0"/>
                                        <wp:docPr id="385" name="Picture 385" descr="C:\Users\Weste3\AppData\Local\Temp\Widgit\b5286e9b-27a2-42c8-8d84-34fa89024c70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Weste3\AppData\Local\Temp\Widgit\b5286e9b-27a2-42c8-8d84-34fa89024c70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1459" cy="6044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262929" w14:textId="77777777" w:rsidR="002A72FF" w:rsidRDefault="002A72FF" w:rsidP="00974C22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7A503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B92C03" wp14:editId="2BDA1920">
                                        <wp:extent cx="873457" cy="1076762"/>
                                        <wp:effectExtent l="0" t="0" r="3175" b="9525"/>
                                        <wp:docPr id="156" name="Picture 156" descr="C:\Users\Weste3\AppData\Local\Temp\Widgit\dc92a239-635b-4e81-ad9c-0814580a0451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Weste3\AppData\Local\Temp\Widgit\dc92a239-635b-4e81-ad9c-0814580a0451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1778" cy="1087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705CF81" w14:textId="77777777" w:rsidR="002A72FF" w:rsidRDefault="002A72FF" w:rsidP="00974C22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02B6A4" wp14:editId="28259F80">
                                        <wp:extent cx="378143" cy="504191"/>
                                        <wp:effectExtent l="0" t="0" r="0" b="0"/>
                                        <wp:docPr id="386" name="Picture 386" descr="C:\Users\Weste3\AppData\Local\Temp\Widgit\04703259-62a6-4616-a0d9-1fae1fc88d69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Weste3\AppData\Local\Temp\Widgit\04703259-62a6-4616-a0d9-1fae1fc88d69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2351" cy="523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4F657E3" w14:textId="77777777" w:rsidR="008E581F" w:rsidRPr="00A16A24" w:rsidRDefault="002A72FF" w:rsidP="00974C2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A503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64B6E2" wp14:editId="20C8DD96">
                                        <wp:extent cx="894080" cy="846925"/>
                                        <wp:effectExtent l="0" t="0" r="1270" b="0"/>
                                        <wp:docPr id="158" name="Picture 158" descr="C:\Users\Weste3\AppData\Local\Temp\Widgit\10970b1a-04aa-46e0-9f31-010a2f94863c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Weste3\AppData\Local\Temp\Widgit\10970b1a-04aa-46e0-9f31-010a2f94863c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4080" cy="846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5B632" id="Text Box 886" o:spid="_x0000_s1033" type="#_x0000_t202" style="position:absolute;margin-left:6.3pt;margin-top:9.9pt;width:518.4pt;height:386.8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" strokecolor="red">
                      <v:textbox>
                        <w:txbxContent>
                          <w:p w14:paraId="7EEC4D1F" w14:textId="77777777" w:rsidR="008E581F" w:rsidRPr="00044F34" w:rsidRDefault="008E581F" w:rsidP="00974C22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Medical interventions (how to take my blood, Blood Pressure, give injections etc):</w:t>
                            </w:r>
                            <w:r w:rsidRPr="00044F34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4A579E64" w14:textId="77777777" w:rsidR="008E581F" w:rsidRPr="005300D5" w:rsidRDefault="008E581F" w:rsidP="00974C22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1E642D2F" w14:textId="77777777" w:rsidR="002A72FF" w:rsidRDefault="002A72FF" w:rsidP="00974C22">
                            <w:pPr>
                              <w:rPr>
                                <w:noProof/>
                              </w:rPr>
                            </w:pP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407D9577" wp14:editId="2CDBC249">
                                  <wp:extent cx="607185" cy="590550"/>
                                  <wp:effectExtent l="0" t="0" r="2540" b="0"/>
                                  <wp:docPr id="385" name="Picture 385" descr="C:\Users\Weste3\AppData\Local\Temp\Widgit\b5286e9b-27a2-42c8-8d84-34fa89024c70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Weste3\AppData\Local\Temp\Widgit\b5286e9b-27a2-42c8-8d84-34fa89024c70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459" cy="60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62929" w14:textId="77777777" w:rsidR="002A72FF" w:rsidRDefault="002A72FF" w:rsidP="00974C22">
                            <w:pPr>
                              <w:rPr>
                                <w:noProof/>
                              </w:rPr>
                            </w:pPr>
                            <w:r w:rsidRPr="007A503D">
                              <w:rPr>
                                <w:noProof/>
                              </w:rPr>
                              <w:drawing>
                                <wp:inline distT="0" distB="0" distL="0" distR="0" wp14:anchorId="05B92C03" wp14:editId="2BDA1920">
                                  <wp:extent cx="873457" cy="1076762"/>
                                  <wp:effectExtent l="0" t="0" r="3175" b="9525"/>
                                  <wp:docPr id="156" name="Picture 156" descr="C:\Users\Weste3\AppData\Local\Temp\Widgit\dc92a239-635b-4e81-ad9c-0814580a0451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Weste3\AppData\Local\Temp\Widgit\dc92a239-635b-4e81-ad9c-0814580a0451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778" cy="10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05CF81" w14:textId="77777777" w:rsidR="002A72FF" w:rsidRDefault="002A72FF" w:rsidP="00974C22">
                            <w:pPr>
                              <w:rPr>
                                <w:noProof/>
                              </w:rPr>
                            </w:pP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6902B6A4" wp14:editId="28259F80">
                                  <wp:extent cx="378143" cy="504191"/>
                                  <wp:effectExtent l="0" t="0" r="0" b="0"/>
                                  <wp:docPr id="386" name="Picture 386" descr="C:\Users\Weste3\AppData\Local\Temp\Widgit\04703259-62a6-4616-a0d9-1fae1fc88d69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Weste3\AppData\Local\Temp\Widgit\04703259-62a6-4616-a0d9-1fae1fc88d69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351" cy="52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F657E3" w14:textId="77777777" w:rsidR="008E581F" w:rsidRPr="00A16A24" w:rsidRDefault="002A72FF" w:rsidP="00974C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503D">
                              <w:rPr>
                                <w:noProof/>
                              </w:rPr>
                              <w:drawing>
                                <wp:inline distT="0" distB="0" distL="0" distR="0" wp14:anchorId="4664B6E2" wp14:editId="20C8DD96">
                                  <wp:extent cx="894080" cy="846925"/>
                                  <wp:effectExtent l="0" t="0" r="1270" b="0"/>
                                  <wp:docPr id="158" name="Picture 158" descr="C:\Users\Weste3\AppData\Local\Temp\Widgit\10970b1a-04aa-46e0-9f31-010a2f94863c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Weste3\AppData\Local\Temp\Widgit\10970b1a-04aa-46e0-9f31-010a2f94863c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080" cy="84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D02F27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EADE4DA" w14:textId="77777777" w:rsidR="00F62F1D" w:rsidRPr="007C1616" w:rsidRDefault="00F62F1D" w:rsidP="00586EF0">
            <w:pPr>
              <w:rPr>
                <w:rFonts w:asciiTheme="minorHAnsi" w:hAnsiTheme="minorHAnsi"/>
                <w:noProof/>
                <w:sz w:val="12"/>
                <w:szCs w:val="12"/>
              </w:rPr>
            </w:pPr>
          </w:p>
          <w:p w14:paraId="00315870" w14:textId="77777777" w:rsidR="00F62F1D" w:rsidRPr="007C1616" w:rsidRDefault="007A503D" w:rsidP="00586EF0">
            <w:pPr>
              <w:rPr>
                <w:rFonts w:asciiTheme="minorHAnsi" w:hAnsiTheme="minorHAnsi"/>
                <w:noProof/>
                <w:sz w:val="12"/>
                <w:szCs w:val="12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3CE366FE" wp14:editId="7AF3011A">
                      <wp:simplePos x="0" y="0"/>
                      <wp:positionH relativeFrom="column">
                        <wp:posOffset>5119370</wp:posOffset>
                      </wp:positionH>
                      <wp:positionV relativeFrom="paragraph">
                        <wp:posOffset>8890</wp:posOffset>
                      </wp:positionV>
                      <wp:extent cx="1543050" cy="1306195"/>
                      <wp:effectExtent l="0" t="0" r="0" b="0"/>
                      <wp:wrapNone/>
                      <wp:docPr id="298" name="Text Box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306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ACF786" w14:textId="77777777" w:rsidR="00BF4BB5" w:rsidRDefault="00BF4B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366FE" id="Text Box 298" o:spid="_x0000_s1034" type="#_x0000_t202" style="position:absolute;margin-left:403.1pt;margin-top:.7pt;width:121.5pt;height:102.8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" filled="f" stroked="f" strokeweight=".5pt">
                      <v:textbox>
                        <w:txbxContent>
                          <w:p w14:paraId="5CACF786" w14:textId="77777777" w:rsidR="00BF4BB5" w:rsidRDefault="00BF4BB5"/>
                        </w:txbxContent>
                      </v:textbox>
                    </v:shape>
                  </w:pict>
                </mc:Fallback>
              </mc:AlternateContent>
            </w:r>
          </w:p>
          <w:p w14:paraId="001A80FB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13D2CAD2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18BB8D88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E315188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7511CA77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6913795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C0E2ED0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726B9AD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3AE131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81E3842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A6127F3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C46654E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3A91484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884C1C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809CC9F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AFBE2DA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C3A9F0A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3FF3EDF1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0BFC0FF2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FFC5EC6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FCCC40B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1D89CC57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4A70E046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6758BFE2" w14:textId="77777777" w:rsidR="00F62F1D" w:rsidRPr="007C1616" w:rsidRDefault="00F62F1D" w:rsidP="00F62F1D">
            <w:pPr>
              <w:rPr>
                <w:rFonts w:asciiTheme="minorHAnsi" w:hAnsiTheme="minorHAnsi"/>
                <w:noProof/>
              </w:rPr>
            </w:pPr>
          </w:p>
          <w:p w14:paraId="52C634DD" w14:textId="77777777" w:rsidR="00BE7E04" w:rsidRDefault="009F05B9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577E32B0" wp14:editId="1F6B67AD">
                      <wp:simplePos x="0" y="0"/>
                      <wp:positionH relativeFrom="column">
                        <wp:posOffset>5187315</wp:posOffset>
                      </wp:positionH>
                      <wp:positionV relativeFrom="paragraph">
                        <wp:posOffset>50165</wp:posOffset>
                      </wp:positionV>
                      <wp:extent cx="1546860" cy="914400"/>
                      <wp:effectExtent l="0" t="0" r="0" b="0"/>
                      <wp:wrapNone/>
                      <wp:docPr id="292" name="Text Box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68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FB4951" w14:textId="77777777" w:rsidR="00164198" w:rsidRDefault="00164198" w:rsidP="001641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E32B0" id="Text Box 292" o:spid="_x0000_s1035" type="#_x0000_t202" style="position:absolute;margin-left:408.45pt;margin-top:3.95pt;width:121.8pt;height:1in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" filled="f" stroked="f" strokeweight=".5pt">
                      <v:textbox>
                        <w:txbxContent>
                          <w:p w14:paraId="1AFB4951" w14:textId="77777777" w:rsidR="00164198" w:rsidRDefault="00164198" w:rsidP="0016419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E6F47B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7675143D" wp14:editId="04965170">
                      <wp:simplePos x="0" y="0"/>
                      <wp:positionH relativeFrom="column">
                        <wp:posOffset>6999</wp:posOffset>
                      </wp:positionH>
                      <wp:positionV relativeFrom="paragraph">
                        <wp:posOffset>23184</wp:posOffset>
                      </wp:positionV>
                      <wp:extent cx="6579870" cy="2234565"/>
                      <wp:effectExtent l="0" t="0" r="11430" b="13335"/>
                      <wp:wrapNone/>
                      <wp:docPr id="23" name="Text Box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9870" cy="2234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A7E97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Allergies:</w:t>
                                  </w:r>
                                  <w:r w:rsidRPr="00044F34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F47403F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787F1C" w14:textId="77777777" w:rsidR="008E581F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D3D3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B14749" w14:textId="77777777" w:rsidR="003A10C6" w:rsidRDefault="003A10C6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D3D3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408ADF0" w14:textId="77777777" w:rsidR="009F05B9" w:rsidRDefault="009F05B9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0591AC" w14:textId="77777777" w:rsidR="009F05B9" w:rsidRDefault="009F05B9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B26A3E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Eyesight / hearing:</w:t>
                                  </w:r>
                                </w:p>
                                <w:p w14:paraId="63A2C8FA" w14:textId="77777777" w:rsidR="008E581F" w:rsidRPr="00132BCF" w:rsidRDefault="008E581F" w:rsidP="00071399">
                                  <w:pPr>
                                    <w:rPr>
                                      <w:rFonts w:ascii="Century Gothic" w:hAnsi="Century Gothic" w:cs="Arial"/>
                                    </w:rPr>
                                  </w:pPr>
                                </w:p>
                                <w:p w14:paraId="770513C8" w14:textId="77777777" w:rsidR="008E581F" w:rsidRPr="005300D5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8D4CE41" w14:textId="77777777" w:rsidR="008E581F" w:rsidRDefault="008E581F" w:rsidP="0007139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5143D" id="Text Box 887" o:spid="_x0000_s1036" type="#_x0000_t202" style="position:absolute;margin-left:.55pt;margin-top:1.85pt;width:518.1pt;height:175.9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" strokecolor="red">
                      <v:textbox>
                        <w:txbxContent>
                          <w:p w14:paraId="4E2A7E97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Allergies:</w:t>
                            </w:r>
                            <w:r w:rsidRPr="00044F34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47403F" w14:textId="77777777" w:rsidR="008E581F" w:rsidRPr="007C1616" w:rsidRDefault="008E581F" w:rsidP="00071399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7B787F1C" w14:textId="77777777" w:rsidR="008E581F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color w:val="3D3D3D"/>
                                <w:sz w:val="22"/>
                                <w:szCs w:val="22"/>
                              </w:rPr>
                            </w:pPr>
                          </w:p>
                          <w:p w14:paraId="58B14749" w14:textId="77777777" w:rsidR="003A10C6" w:rsidRDefault="003A10C6" w:rsidP="00071399">
                            <w:pPr>
                              <w:rPr>
                                <w:rFonts w:asciiTheme="minorHAnsi" w:hAnsiTheme="minorHAnsi" w:cs="Arial"/>
                                <w:b/>
                                <w:color w:val="3D3D3D"/>
                                <w:sz w:val="22"/>
                                <w:szCs w:val="22"/>
                              </w:rPr>
                            </w:pPr>
                          </w:p>
                          <w:p w14:paraId="2408ADF0" w14:textId="77777777" w:rsidR="009F05B9" w:rsidRDefault="009F05B9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0591AC" w14:textId="77777777" w:rsidR="009F05B9" w:rsidRDefault="009F05B9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B26A3E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Eyesight / hearing:</w:t>
                            </w:r>
                          </w:p>
                          <w:p w14:paraId="63A2C8FA" w14:textId="77777777" w:rsidR="008E581F" w:rsidRPr="00132BCF" w:rsidRDefault="008E581F" w:rsidP="00071399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770513C8" w14:textId="77777777" w:rsidR="008E581F" w:rsidRPr="005300D5" w:rsidRDefault="008E581F" w:rsidP="00071399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18D4CE41" w14:textId="77777777" w:rsidR="008E581F" w:rsidRDefault="008E581F" w:rsidP="00071399"/>
                        </w:txbxContent>
                      </v:textbox>
                    </v:shape>
                  </w:pict>
                </mc:Fallback>
              </mc:AlternateContent>
            </w:r>
          </w:p>
          <w:p w14:paraId="6F3DBF43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2EDF7077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4CEA5A46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55960F7D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78DD0300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51C919F9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2AF652C7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46D276A8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131EE71F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23954CCE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31B04BAF" w14:textId="77777777" w:rsidR="00DC7941" w:rsidRP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5354520A" w14:textId="77777777" w:rsidR="00F62F1D" w:rsidRPr="007C1616" w:rsidRDefault="00F62F1D" w:rsidP="00586EF0">
            <w:pPr>
              <w:rPr>
                <w:rFonts w:asciiTheme="minorHAnsi" w:hAnsiTheme="minorHAnsi"/>
                <w:noProof/>
                <w:sz w:val="12"/>
                <w:szCs w:val="12"/>
              </w:rPr>
            </w:pPr>
          </w:p>
        </w:tc>
      </w:tr>
      <w:tr w:rsidR="0052768E" w:rsidRPr="007C1616" w14:paraId="66700877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14:paraId="6B9772A5" w14:textId="77777777" w:rsidR="002C0DE9" w:rsidRPr="007C1616" w:rsidRDefault="002C0DE9" w:rsidP="002C0DE9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</w:pPr>
            <w:r w:rsidRPr="007C1616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lastRenderedPageBreak/>
              <w:t>Things you MUST know about me</w:t>
            </w:r>
          </w:p>
          <w:p w14:paraId="2C1616A8" w14:textId="77777777" w:rsidR="00F62F1D" w:rsidRPr="007C1616" w:rsidRDefault="00F62F1D" w:rsidP="00232D8C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F07CB3" w:rsidRPr="007C1616" w14:paraId="59705658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B8B7" w:themeFill="accent2" w:themeFillTint="66"/>
          </w:tcPr>
          <w:p w14:paraId="7301AA79" w14:textId="77777777" w:rsidR="00071399" w:rsidRPr="007C1616" w:rsidRDefault="00A16614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15BEF11C" wp14:editId="59347438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91440</wp:posOffset>
                      </wp:positionV>
                      <wp:extent cx="6602730" cy="656590"/>
                      <wp:effectExtent l="10795" t="11430" r="6350" b="8255"/>
                      <wp:wrapNone/>
                      <wp:docPr id="21" name="Text Box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2730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BE884E" w14:textId="77777777" w:rsidR="008E581F" w:rsidRPr="007C1616" w:rsidRDefault="008E581F" w:rsidP="00D90856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C1616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Capacity: </w:t>
                                  </w:r>
                                  <w:r w:rsidR="007C1616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31FB0">
                                    <w:rPr>
                                      <w:rFonts w:asciiTheme="minorHAnsi" w:hAnsiTheme="minorHAnsi" w:cs="Arial"/>
                                      <w:bCs/>
                                      <w:sz w:val="22"/>
                                      <w:szCs w:val="22"/>
                                    </w:rPr>
                                    <w:t>This health document gives information regarding the amount of support I need to undertake my activities of daily living.  However, it should NOT be seen as or used as a baseline and all people with learning disabilities should be assumed to have capacity until assessed otherwise.</w:t>
                                  </w:r>
                                </w:p>
                                <w:p w14:paraId="6C7FDB3F" w14:textId="77777777" w:rsidR="008E581F" w:rsidRPr="007C1616" w:rsidRDefault="008E581F" w:rsidP="00D90856">
                                  <w:pPr>
                                    <w:rPr>
                                      <w:rFonts w:asciiTheme="minorHAnsi" w:hAnsi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F11C" id="Text Box 921" o:spid="_x0000_s1037" type="#_x0000_t202" style="position:absolute;margin-left:3.1pt;margin-top:7.2pt;width:519.9pt;height:51.7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" strokecolor="red">
                      <v:textbox>
                        <w:txbxContent>
                          <w:p w14:paraId="14BE884E" w14:textId="77777777" w:rsidR="008E581F" w:rsidRPr="007C1616" w:rsidRDefault="008E581F" w:rsidP="00D90856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1616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Capacity: </w:t>
                            </w:r>
                            <w:r w:rsidR="007C1616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1FB0">
                              <w:rPr>
                                <w:rFonts w:asciiTheme="minorHAnsi" w:hAnsiTheme="minorHAnsi" w:cs="Arial"/>
                                <w:bCs/>
                                <w:sz w:val="22"/>
                                <w:szCs w:val="22"/>
                              </w:rPr>
                              <w:t>This health document gives information regarding the amount of support I need to undertake my activities of daily living.  However, it should NOT be seen as or used as a baseline and all people with learning disabilities should be assumed to have capacity until assessed otherwise.</w:t>
                            </w:r>
                          </w:p>
                          <w:p w14:paraId="6C7FDB3F" w14:textId="77777777" w:rsidR="008E581F" w:rsidRPr="007C1616" w:rsidRDefault="008E581F" w:rsidP="00D90856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F5DDB8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704795C3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5494358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6A930DA" w14:textId="77777777" w:rsidR="00071399" w:rsidRPr="007C1616" w:rsidRDefault="003A10C6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4C5B7943" wp14:editId="6C47CEE9">
                      <wp:simplePos x="0" y="0"/>
                      <wp:positionH relativeFrom="column">
                        <wp:posOffset>34513</wp:posOffset>
                      </wp:positionH>
                      <wp:positionV relativeFrom="paragraph">
                        <wp:posOffset>117460</wp:posOffset>
                      </wp:positionV>
                      <wp:extent cx="6602730" cy="2422566"/>
                      <wp:effectExtent l="0" t="0" r="26670" b="15875"/>
                      <wp:wrapNone/>
                      <wp:docPr id="20" name="Text Box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2730" cy="2422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D58AA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C1616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How I communicate:</w:t>
                                  </w:r>
                                </w:p>
                                <w:p w14:paraId="2FBF406F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B7943" id="Text Box 902" o:spid="_x0000_s1038" type="#_x0000_t202" style="position:absolute;margin-left:2.7pt;margin-top:9.25pt;width:519.9pt;height:190.7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" strokecolor="red">
                      <v:textbox>
                        <w:txbxContent>
                          <w:p w14:paraId="3C7D58AA" w14:textId="77777777" w:rsidR="008E581F" w:rsidRPr="007C1616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1616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How I communicate:</w:t>
                            </w:r>
                          </w:p>
                          <w:p w14:paraId="2FBF406F" w14:textId="77777777" w:rsidR="008E581F" w:rsidRPr="007C1616" w:rsidRDefault="008E581F" w:rsidP="0007139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19D9BD1A" wp14:editId="51385D0B">
                      <wp:simplePos x="0" y="0"/>
                      <wp:positionH relativeFrom="column">
                        <wp:posOffset>5356225</wp:posOffset>
                      </wp:positionH>
                      <wp:positionV relativeFrom="paragraph">
                        <wp:posOffset>155385</wp:posOffset>
                      </wp:positionV>
                      <wp:extent cx="1264920" cy="1796415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4920" cy="1796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D63C2" w14:textId="77777777" w:rsidR="00D270A5" w:rsidRDefault="0024464A">
                                  <w:r w:rsidRPr="0024464A">
                                    <w:rPr>
                                      <w:noProof/>
                                      <w:color w:val="0000FF"/>
                                    </w:rPr>
                                    <w:drawing>
                                      <wp:inline distT="0" distB="0" distL="0" distR="0" wp14:anchorId="54E98308" wp14:editId="1D54A4F2">
                                        <wp:extent cx="1075690" cy="1068168"/>
                                        <wp:effectExtent l="0" t="0" r="0" b="0"/>
                                        <wp:docPr id="388" name="Picture 388" descr="C:\Users\Weste3\AppData\Local\Temp\Widgit\1fd06698-9f88-4dec-9666-ad49ba2a26c5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Weste3\AppData\Local\Temp\Widgit\1fd06698-9f88-4dec-9666-ad49ba2a26c5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5690" cy="1068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BD1A" id="Text Box 144" o:spid="_x0000_s1039" type="#_x0000_t202" style="position:absolute;margin-left:421.75pt;margin-top:12.25pt;width:99.6pt;height:141.4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" fillcolor="white [3201]" stroked="f" strokeweight=".5pt">
                      <v:textbox>
                        <w:txbxContent>
                          <w:p w14:paraId="450D63C2" w14:textId="77777777" w:rsidR="00D270A5" w:rsidRDefault="0024464A">
                            <w:r w:rsidRPr="0024464A"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4E98308" wp14:editId="1D54A4F2">
                                  <wp:extent cx="1075690" cy="1068168"/>
                                  <wp:effectExtent l="0" t="0" r="0" b="0"/>
                                  <wp:docPr id="388" name="Picture 388" descr="C:\Users\Weste3\AppData\Local\Temp\Widgit\1fd06698-9f88-4dec-9666-ad49ba2a26c5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Weste3\AppData\Local\Temp\Widgit\1fd06698-9f88-4dec-9666-ad49ba2a26c5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90" cy="1068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C409A5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2B2A86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AF255DF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DD53489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274D5499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5CB3298D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04DFA5C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2A8A8A18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FE07910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1911316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3595F647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5515DFFA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433E6B7D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4CAE62F1" w14:textId="77777777" w:rsidR="00071399" w:rsidRPr="007C1616" w:rsidRDefault="00C86C0D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A565D96" wp14:editId="5E514797">
                      <wp:simplePos x="0" y="0"/>
                      <wp:positionH relativeFrom="column">
                        <wp:posOffset>5592000</wp:posOffset>
                      </wp:positionH>
                      <wp:positionV relativeFrom="paragraph">
                        <wp:posOffset>73660</wp:posOffset>
                      </wp:positionV>
                      <wp:extent cx="985652" cy="1496291"/>
                      <wp:effectExtent l="0" t="0" r="5080" b="889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5652" cy="1496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4088" w14:textId="77777777" w:rsidR="00707C4E" w:rsidRDefault="0024464A" w:rsidP="0069393C">
                                  <w:pPr>
                                    <w:jc w:val="center"/>
                                  </w:pP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8A5FD" wp14:editId="2514BF17">
                                        <wp:extent cx="796290" cy="991870"/>
                                        <wp:effectExtent l="0" t="0" r="3810" b="0"/>
                                        <wp:docPr id="389" name="Picture 389" descr="C:\Users\Weste3\AppData\Local\Temp\Widgit\b7cdc593-5df3-4309-8e10-4e070388996e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C:\Users\Weste3\AppData\Local\Temp\Widgit\b7cdc593-5df3-4309-8e10-4e070388996e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6290" cy="991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65D96" id="Text Box 136" o:spid="_x0000_s1040" type="#_x0000_t202" style="position:absolute;margin-left:440.3pt;margin-top:5.8pt;width:77.6pt;height:117.8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" fillcolor="white [3201]" stroked="f" strokeweight=".5pt">
                      <v:textbox>
                        <w:txbxContent>
                          <w:p w14:paraId="272F4088" w14:textId="77777777" w:rsidR="00707C4E" w:rsidRDefault="0024464A" w:rsidP="0069393C">
                            <w:pPr>
                              <w:jc w:val="center"/>
                            </w:pP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5348A5FD" wp14:editId="2514BF17">
                                  <wp:extent cx="796290" cy="991870"/>
                                  <wp:effectExtent l="0" t="0" r="3810" b="0"/>
                                  <wp:docPr id="389" name="Picture 389" descr="C:\Users\Weste3\AppData\Local\Temp\Widgit\b7cdc593-5df3-4309-8e10-4e070388996e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Weste3\AppData\Local\Temp\Widgit\b7cdc593-5df3-4309-8e10-4e070388996e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29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6F344EAF" wp14:editId="44BB7FD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26860</wp:posOffset>
                      </wp:positionV>
                      <wp:extent cx="6602730" cy="2841625"/>
                      <wp:effectExtent l="0" t="0" r="26670" b="15875"/>
                      <wp:wrapNone/>
                      <wp:docPr id="19" name="Text Box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2730" cy="284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A7425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</w:pPr>
                                  <w:r w:rsidRPr="007C1616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What to do when I’m anxious:</w:t>
                                  </w:r>
                                </w:p>
                                <w:p w14:paraId="6B168E86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B6697C6" w14:textId="77777777" w:rsidR="008E581F" w:rsidRPr="007C1616" w:rsidRDefault="008E581F" w:rsidP="00071399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44EAF" id="Text Box 903" o:spid="_x0000_s1041" type="#_x0000_t202" style="position:absolute;margin-left:2.7pt;margin-top:2.1pt;width:519.9pt;height:223.7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" strokecolor="red">
                      <v:textbox>
                        <w:txbxContent>
                          <w:p w14:paraId="4B0A7425" w14:textId="77777777" w:rsidR="008E581F" w:rsidRPr="007C1616" w:rsidRDefault="008E581F" w:rsidP="00071399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7C1616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>What to do when I’m anxious:</w:t>
                            </w:r>
                          </w:p>
                          <w:p w14:paraId="6B168E86" w14:textId="77777777" w:rsidR="008E581F" w:rsidRPr="007C1616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6697C6" w14:textId="77777777" w:rsidR="008E581F" w:rsidRPr="007C1616" w:rsidRDefault="008E581F" w:rsidP="0007139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168ACB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50D7866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774B2202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864A0B6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77634DD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3CD6FED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EFA6D6C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844856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47BD961B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4F3468AB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28A04050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26D00EE3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16D7DB6E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7209D0F1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7DA1A06A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3C93EDE1" w14:textId="77777777" w:rsidR="00F07CB3" w:rsidRPr="007C1616" w:rsidRDefault="000040C9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682352A9" wp14:editId="2E270027">
                      <wp:simplePos x="0" y="0"/>
                      <wp:positionH relativeFrom="column">
                        <wp:posOffset>4767580</wp:posOffset>
                      </wp:positionH>
                      <wp:positionV relativeFrom="paragraph">
                        <wp:posOffset>8700</wp:posOffset>
                      </wp:positionV>
                      <wp:extent cx="1922780" cy="1377315"/>
                      <wp:effectExtent l="0" t="0" r="0" b="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2780" cy="1377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41832" w14:textId="77777777" w:rsidR="00773812" w:rsidRDefault="00387C74">
                                  <w:r>
                                    <w:t xml:space="preserve">        </w:t>
                                  </w:r>
                                  <w:r w:rsidR="0024464A"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F3A994" wp14:editId="49BD4C89">
                                        <wp:extent cx="1400175" cy="1352550"/>
                                        <wp:effectExtent l="0" t="0" r="9525" b="0"/>
                                        <wp:docPr id="391" name="Picture 391" descr="C:\Users\Weste3\AppData\Local\Temp\Widgit\ccf06381-32a8-4ee1-beb3-bf853de8e59e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Weste3\AppData\Local\Temp\Widgit\ccf06381-32a8-4ee1-beb3-bf853de8e59e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0175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52A9" id="Text Box 159" o:spid="_x0000_s1042" type="#_x0000_t202" style="position:absolute;margin-left:375.4pt;margin-top:.7pt;width:151.4pt;height:108.4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" filled="f" stroked="f" strokeweight=".5pt">
                      <v:textbox>
                        <w:txbxContent>
                          <w:p w14:paraId="76141832" w14:textId="77777777" w:rsidR="00773812" w:rsidRDefault="00387C74">
                            <w:r>
                              <w:t xml:space="preserve">        </w:t>
                            </w:r>
                            <w:r w:rsidR="0024464A"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27F3A994" wp14:editId="49BD4C89">
                                  <wp:extent cx="1400175" cy="1352550"/>
                                  <wp:effectExtent l="0" t="0" r="9525" b="0"/>
                                  <wp:docPr id="391" name="Picture 391" descr="C:\Users\Weste3\AppData\Local\Temp\Widgit\ccf06381-32a8-4ee1-beb3-bf853de8e59e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Weste3\AppData\Local\Temp\Widgit\ccf06381-32a8-4ee1-beb3-bf853de8e59e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19B5D2" w14:textId="77777777" w:rsidR="00F07CB3" w:rsidRPr="007C1616" w:rsidRDefault="00DC7941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293D9B15" wp14:editId="3B732FF9">
                      <wp:simplePos x="0" y="0"/>
                      <wp:positionH relativeFrom="column">
                        <wp:posOffset>-7650</wp:posOffset>
                      </wp:positionH>
                      <wp:positionV relativeFrom="paragraph">
                        <wp:posOffset>72021</wp:posOffset>
                      </wp:positionV>
                      <wp:extent cx="6579870" cy="3347085"/>
                      <wp:effectExtent l="0" t="0" r="11430" b="24765"/>
                      <wp:wrapNone/>
                      <wp:docPr id="22" name="Text Box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9870" cy="3347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0382F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Century Goth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How do you know if I am in pain</w:t>
                                  </w:r>
                                  <w:r w:rsidR="000040C9" w:rsidRPr="000040C9">
                                    <w:rPr>
                                      <w:rFonts w:asciiTheme="minorHAnsi" w:hAnsiTheme="minorHAnsi" w:cs="Century Goth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?</w:t>
                                  </w:r>
                                </w:p>
                                <w:p w14:paraId="4AA85B09" w14:textId="77777777" w:rsidR="008E581F" w:rsidRPr="00E2120E" w:rsidRDefault="000040C9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Does the patient have a </w:t>
                                  </w:r>
                                  <w:proofErr w:type="spellStart"/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DisDat</w:t>
                                  </w:r>
                                  <w:proofErr w:type="spellEnd"/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(Disability Pain &amp; Distress </w:t>
                                  </w:r>
                                  <w:proofErr w:type="spellStart"/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Ax</w:t>
                                  </w:r>
                                  <w:proofErr w:type="spellEnd"/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)?</w:t>
                                  </w:r>
                                </w:p>
                                <w:p w14:paraId="37B93AC4" w14:textId="77777777" w:rsidR="008E581F" w:rsidRPr="007C1616" w:rsidRDefault="008E581F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8104A84" w14:textId="77777777" w:rsidR="008E581F" w:rsidRPr="007C1616" w:rsidRDefault="008E581F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4079794" w14:textId="77777777" w:rsidR="008E581F" w:rsidRPr="007C1616" w:rsidRDefault="008E581F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4EB247" w14:textId="77777777" w:rsidR="008E581F" w:rsidRDefault="008E581F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01A1966" w14:textId="77777777" w:rsidR="000040C9" w:rsidRDefault="000040C9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4D1C18" w14:textId="77777777" w:rsidR="003A10C6" w:rsidRPr="007C1616" w:rsidRDefault="003A10C6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3BADD8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Century Goth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How I take medication</w:t>
                                  </w:r>
                                  <w:r w:rsidR="007C1616" w:rsidRPr="00044F34">
                                    <w:rPr>
                                      <w:rFonts w:asciiTheme="minorHAnsi" w:hAnsiTheme="minorHAnsi" w:cs="Century Gothic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:</w:t>
                                  </w:r>
                                </w:p>
                                <w:p w14:paraId="65890B3D" w14:textId="77777777" w:rsidR="008E581F" w:rsidRPr="003A10C6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580FFD8" w14:textId="77777777" w:rsidR="008E581F" w:rsidRPr="003A10C6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0E3F5C2" w14:textId="77777777" w:rsidR="008E581F" w:rsidRPr="003A10C6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457E9B8" w14:textId="77777777" w:rsidR="008E581F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4BAE144E" w14:textId="77777777" w:rsidR="003A10C6" w:rsidRDefault="003A10C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704DD3B8" w14:textId="77777777" w:rsidR="00C86C0D" w:rsidRDefault="00C86C0D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74C01C72" w14:textId="77777777" w:rsidR="00C86C0D" w:rsidRDefault="00C86C0D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0910431E" w14:textId="77777777" w:rsidR="00C86C0D" w:rsidRPr="003A10C6" w:rsidRDefault="00C86C0D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4FEB998F" w14:textId="77777777" w:rsidR="008E581F" w:rsidRPr="002565BF" w:rsidRDefault="008E581F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2565BF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For current me</w:t>
                                  </w:r>
                                  <w:r w:rsidR="00A83E75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dication please see MAR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D9B15" id="Text Box 888" o:spid="_x0000_s1043" type="#_x0000_t202" style="position:absolute;margin-left:-.6pt;margin-top:5.65pt;width:518.1pt;height:263.5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" strokecolor="red">
                      <v:textbox>
                        <w:txbxContent>
                          <w:p w14:paraId="70F0382F" w14:textId="77777777" w:rsidR="008E581F" w:rsidRPr="00044F34" w:rsidRDefault="008E581F" w:rsidP="00071399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How do you know if I am in pain</w:t>
                            </w:r>
                            <w:r w:rsidR="000040C9" w:rsidRPr="000040C9">
                              <w:rPr>
                                <w:rFonts w:asciiTheme="minorHAnsi" w:hAnsiTheme="minorHAnsi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?</w:t>
                            </w:r>
                          </w:p>
                          <w:p w14:paraId="4AA85B09" w14:textId="77777777" w:rsidR="008E581F" w:rsidRPr="00E2120E" w:rsidRDefault="000040C9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Does the patient have a </w:t>
                            </w:r>
                            <w:proofErr w:type="spellStart"/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DisDat</w:t>
                            </w:r>
                            <w:proofErr w:type="spellEnd"/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(Disability Pain &amp; Distress </w:t>
                            </w:r>
                            <w:proofErr w:type="spellStart"/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Ax</w:t>
                            </w:r>
                            <w:proofErr w:type="spellEnd"/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)?</w:t>
                            </w:r>
                          </w:p>
                          <w:p w14:paraId="37B93AC4" w14:textId="77777777" w:rsidR="008E581F" w:rsidRPr="007C1616" w:rsidRDefault="008E581F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58104A84" w14:textId="77777777" w:rsidR="008E581F" w:rsidRPr="007C1616" w:rsidRDefault="008E581F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04079794" w14:textId="77777777" w:rsidR="008E581F" w:rsidRPr="007C1616" w:rsidRDefault="008E581F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324EB247" w14:textId="77777777" w:rsidR="008E581F" w:rsidRDefault="008E581F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101A1966" w14:textId="77777777" w:rsidR="000040C9" w:rsidRDefault="000040C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544D1C18" w14:textId="77777777" w:rsidR="003A10C6" w:rsidRPr="007C1616" w:rsidRDefault="003A10C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2D3BADD8" w14:textId="77777777" w:rsidR="008E581F" w:rsidRPr="00044F34" w:rsidRDefault="008E581F" w:rsidP="00071399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How I take medication</w:t>
                            </w:r>
                            <w:r w:rsidR="007C1616" w:rsidRPr="00044F34">
                              <w:rPr>
                                <w:rFonts w:asciiTheme="minorHAnsi" w:hAnsiTheme="minorHAnsi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65890B3D" w14:textId="77777777" w:rsidR="008E581F" w:rsidRPr="003A10C6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580FFD8" w14:textId="77777777" w:rsidR="008E581F" w:rsidRPr="003A10C6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0E3F5C2" w14:textId="77777777" w:rsidR="008E581F" w:rsidRPr="003A10C6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457E9B8" w14:textId="77777777" w:rsidR="008E581F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BAE144E" w14:textId="77777777" w:rsidR="003A10C6" w:rsidRDefault="003A10C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04DD3B8" w14:textId="77777777" w:rsidR="00C86C0D" w:rsidRDefault="00C86C0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4C01C72" w14:textId="77777777" w:rsidR="00C86C0D" w:rsidRDefault="00C86C0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10431E" w14:textId="77777777" w:rsidR="00C86C0D" w:rsidRPr="003A10C6" w:rsidRDefault="00C86C0D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FEB998F" w14:textId="77777777" w:rsidR="008E581F" w:rsidRPr="002565BF" w:rsidRDefault="008E581F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565BF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current me</w:t>
                            </w:r>
                            <w:r w:rsidR="00A83E75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>dication please see MAR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60EE09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4498CAAD" w14:textId="77777777" w:rsidR="00F07CB3" w:rsidRPr="007C1616" w:rsidRDefault="00F07CB3" w:rsidP="00586EF0">
            <w:pPr>
              <w:rPr>
                <w:rFonts w:asciiTheme="minorHAnsi" w:hAnsiTheme="minorHAnsi"/>
                <w:noProof/>
              </w:rPr>
            </w:pPr>
          </w:p>
          <w:p w14:paraId="34A42EFB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19AB2EC0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72D2DE0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B45D811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417F0162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4064D429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72BEE46" w14:textId="77777777" w:rsidR="00ED742B" w:rsidRPr="007C1616" w:rsidRDefault="00BF4BB5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4D0437E7" wp14:editId="35E16798">
                      <wp:simplePos x="0" y="0"/>
                      <wp:positionH relativeFrom="column">
                        <wp:posOffset>4932045</wp:posOffset>
                      </wp:positionH>
                      <wp:positionV relativeFrom="paragraph">
                        <wp:posOffset>57150</wp:posOffset>
                      </wp:positionV>
                      <wp:extent cx="1628775" cy="1372433"/>
                      <wp:effectExtent l="0" t="0" r="9525" b="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724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38A1A1" w14:textId="77777777" w:rsidR="00CC33C5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DFF54" wp14:editId="45A9385F">
                                        <wp:extent cx="1362075" cy="1352550"/>
                                        <wp:effectExtent l="0" t="0" r="9525" b="0"/>
                                        <wp:docPr id="393" name="Picture 393" descr="C:\Users\Weste3\AppData\Local\Temp\Widgit\2f64d829-cfad-4350-8bd7-7a5315144223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C:\Users\Weste3\AppData\Local\Temp\Widgit\2f64d829-cfad-4350-8bd7-7a5315144223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437E7" id="Text Box 151" o:spid="_x0000_s1044" type="#_x0000_t202" style="position:absolute;margin-left:388.35pt;margin-top:4.5pt;width:128.25pt;height:108.0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" fillcolor="white [3201]" stroked="f" strokeweight=".5pt">
                      <v:textbox>
                        <w:txbxContent>
                          <w:p w14:paraId="6438A1A1" w14:textId="77777777" w:rsidR="00CC33C5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7E2DFF54" wp14:editId="45A9385F">
                                  <wp:extent cx="1362075" cy="1352550"/>
                                  <wp:effectExtent l="0" t="0" r="9525" b="0"/>
                                  <wp:docPr id="393" name="Picture 393" descr="C:\Users\Weste3\AppData\Local\Temp\Widgit\2f64d829-cfad-4350-8bd7-7a5315144223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Weste3\AppData\Local\Temp\Widgit\2f64d829-cfad-4350-8bd7-7a5315144223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60FB46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02949269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18C181DD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29FCC36" w14:textId="77777777" w:rsidR="00ED742B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76A04B0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1942C24F" w14:textId="77777777" w:rsidR="00DC7941" w:rsidRPr="007C1616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31251988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7513F29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2F0F00D" w14:textId="77777777" w:rsidR="00BE7E04" w:rsidRPr="007C1616" w:rsidRDefault="00BE7E04" w:rsidP="00586EF0">
            <w:pPr>
              <w:rPr>
                <w:rFonts w:asciiTheme="minorHAnsi" w:hAnsiTheme="minorHAnsi"/>
                <w:noProof/>
              </w:rPr>
            </w:pPr>
          </w:p>
          <w:p w14:paraId="7035C26A" w14:textId="77777777" w:rsidR="00F07CB3" w:rsidRPr="007C1616" w:rsidRDefault="00F07CB3" w:rsidP="00232D8C">
            <w:pPr>
              <w:jc w:val="center"/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232D8C" w:rsidRPr="007C1616" w14:paraId="20863560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14:paraId="45AD45DC" w14:textId="77777777" w:rsidR="00232D8C" w:rsidRPr="007C1616" w:rsidRDefault="00232D8C" w:rsidP="00232D8C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8"/>
                <w:szCs w:val="8"/>
              </w:rPr>
            </w:pPr>
          </w:p>
          <w:p w14:paraId="235DE53C" w14:textId="77777777" w:rsidR="002C0DE9" w:rsidRPr="007C1616" w:rsidRDefault="002C0DE9" w:rsidP="002C0DE9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</w:pPr>
            <w:r w:rsidRPr="007C1616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>Things you MUST know about me</w:t>
            </w:r>
          </w:p>
          <w:p w14:paraId="6430003E" w14:textId="77777777" w:rsidR="00232D8C" w:rsidRPr="007C1616" w:rsidRDefault="00232D8C" w:rsidP="00232D8C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ED742B" w:rsidRPr="007C1616" w14:paraId="796D0853" w14:textId="77777777" w:rsidTr="00473DD2">
        <w:tc>
          <w:tcPr>
            <w:tcW w:w="10773" w:type="dxa"/>
            <w:tcBorders>
              <w:top w:val="single" w:sz="12" w:space="0" w:color="auto"/>
            </w:tcBorders>
            <w:shd w:val="clear" w:color="auto" w:fill="E5B8B7" w:themeFill="accent2" w:themeFillTint="66"/>
          </w:tcPr>
          <w:p w14:paraId="57BA5819" w14:textId="77777777" w:rsidR="00071399" w:rsidRPr="007C1616" w:rsidRDefault="00DC7941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2350016C" wp14:editId="4F533F7C">
                      <wp:simplePos x="0" y="0"/>
                      <wp:positionH relativeFrom="column">
                        <wp:posOffset>46163</wp:posOffset>
                      </wp:positionH>
                      <wp:positionV relativeFrom="paragraph">
                        <wp:posOffset>104361</wp:posOffset>
                      </wp:positionV>
                      <wp:extent cx="6583045" cy="4837813"/>
                      <wp:effectExtent l="0" t="0" r="27305" b="20320"/>
                      <wp:wrapNone/>
                      <wp:docPr id="17" name="Text Box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3045" cy="48378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ACDC7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How I eat: </w:t>
                                  </w:r>
                                </w:p>
                                <w:p w14:paraId="28D516BF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8"/>
                                      <w:szCs w:val="18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18"/>
                                      <w:szCs w:val="18"/>
                                    </w:rPr>
                                    <w:t>(On my own/with others, method of eating, particular foods or consistencies can/can’t eat, do/don’t like etc)</w:t>
                                  </w:r>
                                </w:p>
                                <w:p w14:paraId="11D673DB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B27638F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1235E55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4E6C69C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45E1F72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9E92AE8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12005F6" w14:textId="77777777" w:rsidR="008E581F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49175A0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B5A4B00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1FC0A9A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D2F9A5A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6413175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E132946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0233F1E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3392FD2" w14:textId="77777777" w:rsidR="00DC7941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3EC87E4" w14:textId="77777777" w:rsidR="00DC7941" w:rsidRPr="00231FB0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42638BA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95B1DFF" w14:textId="77777777" w:rsidR="008E581F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79AA518" w14:textId="77777777" w:rsidR="005C4722" w:rsidRDefault="005C4722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2BC3AF3" w14:textId="77777777" w:rsidR="005C4722" w:rsidRPr="00231FB0" w:rsidRDefault="005C4722" w:rsidP="00071399">
                                  <w:pPr>
                                    <w:rPr>
                                      <w:rFonts w:asciiTheme="minorHAnsi" w:hAnsiTheme="minorHAnsi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A2E3CB8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How I drink: </w:t>
                                  </w:r>
                                </w:p>
                                <w:p w14:paraId="4ADC1A69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18"/>
                                      <w:szCs w:val="18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18"/>
                                      <w:szCs w:val="18"/>
                                    </w:rPr>
                                    <w:t>(Particular drinks can/can’t drink, do/don’t like, method of drinking, consistency/thickened fluids etc)</w:t>
                                  </w:r>
                                  <w:r w:rsidRPr="00231FB0">
                                    <w:rPr>
                                      <w:rFonts w:asciiTheme="minorHAnsi" w:hAnsiTheme="minorHAnsi" w:cs="Arial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</w:p>
                                <w:p w14:paraId="78EE177E" w14:textId="77777777" w:rsidR="008E581F" w:rsidRPr="00231FB0" w:rsidRDefault="008E581F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0016C" id="Text Box 904" o:spid="_x0000_s1045" type="#_x0000_t202" style="position:absolute;margin-left:3.65pt;margin-top:8.2pt;width:518.35pt;height:380.9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" strokecolor="red">
                      <v:textbox>
                        <w:txbxContent>
                          <w:p w14:paraId="179ACDC7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How I eat: </w:t>
                            </w:r>
                          </w:p>
                          <w:p w14:paraId="28D516BF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(On my own/with others, method of eating, particular foods or consistencies can/can’t eat, do/don’t like etc)</w:t>
                            </w:r>
                          </w:p>
                          <w:p w14:paraId="11D673DB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6B27638F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61235E55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24E6C69C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445E1F72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69E92AE8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312005F6" w14:textId="77777777" w:rsidR="008E581F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349175A0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4B5A4B00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61FC0A9A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1D2F9A5A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46413175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4E132946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50233F1E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73392FD2" w14:textId="77777777" w:rsidR="00DC7941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73EC87E4" w14:textId="77777777" w:rsidR="00DC7941" w:rsidRPr="00231FB0" w:rsidRDefault="00DC7941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542638BA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595B1DFF" w14:textId="77777777" w:rsidR="008E581F" w:rsidRDefault="008E581F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179AA518" w14:textId="77777777" w:rsidR="005C4722" w:rsidRDefault="005C4722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22BC3AF3" w14:textId="77777777" w:rsidR="005C4722" w:rsidRPr="00231FB0" w:rsidRDefault="005C4722" w:rsidP="00071399">
                            <w:pPr>
                              <w:rPr>
                                <w:rFonts w:asciiTheme="minorHAnsi" w:hAnsiTheme="minorHAnsi" w:cs="Arial"/>
                                <w:sz w:val="12"/>
                                <w:szCs w:val="12"/>
                              </w:rPr>
                            </w:pPr>
                          </w:p>
                          <w:p w14:paraId="2A2E3CB8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How I drink: </w:t>
                            </w:r>
                          </w:p>
                          <w:p w14:paraId="4ADC1A69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18"/>
                                <w:szCs w:val="18"/>
                              </w:rPr>
                              <w:t>(Particular drinks can/can’t drink, do/don’t like, method of drinking, consistency/thickened fluids etc)</w:t>
                            </w:r>
                            <w:r w:rsidRPr="00231FB0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78EE177E" w14:textId="77777777" w:rsidR="008E581F" w:rsidRPr="00231FB0" w:rsidRDefault="008E581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722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47B75B2D" wp14:editId="6031B319">
                      <wp:simplePos x="0" y="0"/>
                      <wp:positionH relativeFrom="column">
                        <wp:posOffset>5601780</wp:posOffset>
                      </wp:positionH>
                      <wp:positionV relativeFrom="paragraph">
                        <wp:posOffset>146685</wp:posOffset>
                      </wp:positionV>
                      <wp:extent cx="1058488" cy="1436914"/>
                      <wp:effectExtent l="0" t="0" r="0" b="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8488" cy="14369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17D2E" w14:textId="77777777" w:rsidR="009E5B42" w:rsidRDefault="0024464A" w:rsidP="009E5B42">
                                  <w:pPr>
                                    <w:jc w:val="right"/>
                                  </w:pP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E45BEC" wp14:editId="5EA7242E">
                                        <wp:extent cx="868680" cy="874841"/>
                                        <wp:effectExtent l="0" t="0" r="7620" b="0"/>
                                        <wp:docPr id="395" name="Picture 395" descr="C:\Users\Weste3\AppData\Local\Temp\Widgit\803943b4-ebc1-492a-b1c3-aeabe4f14292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C:\Users\Weste3\AppData\Local\Temp\Widgit\803943b4-ebc1-492a-b1c3-aeabe4f14292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680" cy="874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75B2D" id="Text Box 140" o:spid="_x0000_s1046" type="#_x0000_t202" style="position:absolute;margin-left:441.1pt;margin-top:11.55pt;width:83.35pt;height:113.1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" filled="f" stroked="f" strokeweight=".5pt">
                      <v:textbox>
                        <w:txbxContent>
                          <w:p w14:paraId="10917D2E" w14:textId="77777777" w:rsidR="009E5B42" w:rsidRDefault="0024464A" w:rsidP="009E5B42">
                            <w:pPr>
                              <w:jc w:val="right"/>
                            </w:pP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07E45BEC" wp14:editId="5EA7242E">
                                  <wp:extent cx="868680" cy="874841"/>
                                  <wp:effectExtent l="0" t="0" r="7620" b="0"/>
                                  <wp:docPr id="395" name="Picture 395" descr="C:\Users\Weste3\AppData\Local\Temp\Widgit\803943b4-ebc1-492a-b1c3-aeabe4f14292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Weste3\AppData\Local\Temp\Widgit\803943b4-ebc1-492a-b1c3-aeabe4f14292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874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D2A813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686B773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79386262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3233EDE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7A2F8876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C931175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1115FFE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29C466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1044A613" w14:textId="77777777" w:rsidR="00071399" w:rsidRPr="007C1616" w:rsidRDefault="005C4722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6DB0B98B" wp14:editId="2FCB062E">
                      <wp:simplePos x="0" y="0"/>
                      <wp:positionH relativeFrom="column">
                        <wp:posOffset>5513070</wp:posOffset>
                      </wp:positionH>
                      <wp:positionV relativeFrom="paragraph">
                        <wp:posOffset>163195</wp:posOffset>
                      </wp:positionV>
                      <wp:extent cx="1104900" cy="1238250"/>
                      <wp:effectExtent l="0" t="0" r="0" b="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B3C6B5" w14:textId="77777777" w:rsidR="00662804" w:rsidRDefault="00DC7941" w:rsidP="009E5B42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3E26F" wp14:editId="74B2A179">
                                        <wp:extent cx="915670" cy="1109393"/>
                                        <wp:effectExtent l="0" t="0" r="0" b="0"/>
                                        <wp:docPr id="396" name="Picture 396" descr="C:\Users\Weste3\AppData\Local\Temp\Widgit\078b75df-7507-4066-a182-1f79e6cbbea5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:\Users\Weste3\AppData\Local\Temp\Widgit\078b75df-7507-4066-a182-1f79e6cbbea5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5670" cy="11093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0B98B" id="Text Box 138" o:spid="_x0000_s1047" type="#_x0000_t202" style="position:absolute;margin-left:434.1pt;margin-top:12.85pt;width:87pt;height:97.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" fillcolor="white [3201]" stroked="f" strokeweight=".5pt">
                      <v:textbox>
                        <w:txbxContent>
                          <w:p w14:paraId="07B3C6B5" w14:textId="77777777" w:rsidR="00662804" w:rsidRDefault="00DC7941" w:rsidP="009E5B42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4D23E26F" wp14:editId="74B2A179">
                                  <wp:extent cx="915670" cy="1109393"/>
                                  <wp:effectExtent l="0" t="0" r="0" b="0"/>
                                  <wp:docPr id="396" name="Picture 396" descr="C:\Users\Weste3\AppData\Local\Temp\Widgit\078b75df-7507-4066-a182-1f79e6cbbea5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Weste3\AppData\Local\Temp\Widgit\078b75df-7507-4066-a182-1f79e6cbbea5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110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A3D3AC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BFC487D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68759AD1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02C13D5A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4A5B5367" w14:textId="77777777" w:rsidR="00071399" w:rsidRPr="007C1616" w:rsidRDefault="00071399" w:rsidP="00586EF0">
            <w:pPr>
              <w:rPr>
                <w:rFonts w:asciiTheme="minorHAnsi" w:hAnsiTheme="minorHAnsi"/>
                <w:noProof/>
              </w:rPr>
            </w:pPr>
          </w:p>
          <w:p w14:paraId="2C9B689E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10949D7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3C62B225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315904A4" w14:textId="77777777" w:rsidR="00ED742B" w:rsidRPr="007C1616" w:rsidRDefault="005C4722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1AB8CFC8" wp14:editId="3F07E08E">
                      <wp:simplePos x="0" y="0"/>
                      <wp:positionH relativeFrom="column">
                        <wp:posOffset>5445760</wp:posOffset>
                      </wp:positionH>
                      <wp:positionV relativeFrom="paragraph">
                        <wp:posOffset>5525</wp:posOffset>
                      </wp:positionV>
                      <wp:extent cx="1148080" cy="1360805"/>
                      <wp:effectExtent l="0" t="0" r="0" b="0"/>
                      <wp:wrapNone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14808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2C732" w14:textId="77777777" w:rsidR="00A3583C" w:rsidRDefault="00A358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8CFC8" id="Text Box 294" o:spid="_x0000_s1048" type="#_x0000_t202" style="position:absolute;margin-left:428.8pt;margin-top:.45pt;width:90.4pt;height:107.15pt;flip:x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" fillcolor="white [3201]" stroked="f" strokeweight=".5pt">
                      <v:textbox>
                        <w:txbxContent>
                          <w:p w14:paraId="63E2C732" w14:textId="77777777" w:rsidR="00A3583C" w:rsidRDefault="00A3583C"/>
                        </w:txbxContent>
                      </v:textbox>
                    </v:shape>
                  </w:pict>
                </mc:Fallback>
              </mc:AlternateContent>
            </w:r>
          </w:p>
          <w:p w14:paraId="3F13E131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8B2F7EE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04DE4B38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EF84A3B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6449DAF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41624420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1DC5BB6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2DB73806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8ED0F06" w14:textId="77777777" w:rsidR="00ED742B" w:rsidRPr="007C1616" w:rsidRDefault="005C4722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2C3E8A91" wp14:editId="7656B47D">
                      <wp:simplePos x="0" y="0"/>
                      <wp:positionH relativeFrom="column">
                        <wp:posOffset>5182870</wp:posOffset>
                      </wp:positionH>
                      <wp:positionV relativeFrom="paragraph">
                        <wp:posOffset>122365</wp:posOffset>
                      </wp:positionV>
                      <wp:extent cx="1413510" cy="1318260"/>
                      <wp:effectExtent l="0" t="0" r="0" b="0"/>
                      <wp:wrapNone/>
                      <wp:docPr id="297" name="Text Box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351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8FA37" w14:textId="77777777" w:rsidR="003E37F3" w:rsidRDefault="003E37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E8A91" id="Text Box 297" o:spid="_x0000_s1049" type="#_x0000_t202" style="position:absolute;margin-left:408.1pt;margin-top:9.65pt;width:111.3pt;height:103.8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" fillcolor="white [3201]" stroked="f" strokeweight=".5pt">
                      <v:textbox>
                        <w:txbxContent>
                          <w:p w14:paraId="4B48FA37" w14:textId="77777777" w:rsidR="003E37F3" w:rsidRDefault="003E37F3"/>
                        </w:txbxContent>
                      </v:textbox>
                    </v:shape>
                  </w:pict>
                </mc:Fallback>
              </mc:AlternateContent>
            </w:r>
          </w:p>
          <w:p w14:paraId="69665901" w14:textId="77777777" w:rsidR="00ED742B" w:rsidRPr="007C1616" w:rsidRDefault="00DC7941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7571B1D" wp14:editId="63B8238A">
                      <wp:simplePos x="0" y="0"/>
                      <wp:positionH relativeFrom="column">
                        <wp:posOffset>67428</wp:posOffset>
                      </wp:positionH>
                      <wp:positionV relativeFrom="paragraph">
                        <wp:posOffset>131652</wp:posOffset>
                      </wp:positionV>
                      <wp:extent cx="6583045" cy="4476307"/>
                      <wp:effectExtent l="0" t="0" r="27305" b="19685"/>
                      <wp:wrapNone/>
                      <wp:docPr id="16" name="Text Box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3045" cy="4476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AA345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How I use the toilet: </w:t>
                                  </w:r>
                                </w:p>
                                <w:p w14:paraId="74363BEB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>(Continence aids, help to get to the toilet)</w:t>
                                  </w:r>
                                </w:p>
                                <w:p w14:paraId="5FA5ACDE" w14:textId="77777777" w:rsidR="008E581F" w:rsidRPr="00231FB0" w:rsidRDefault="008E581F" w:rsidP="0007139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</w:pPr>
                                </w:p>
                                <w:p w14:paraId="71E59C48" w14:textId="77777777" w:rsidR="008E581F" w:rsidRPr="00231FB0" w:rsidRDefault="008E581F" w:rsidP="0007139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</w:pPr>
                                </w:p>
                                <w:p w14:paraId="10A97BFB" w14:textId="77777777" w:rsidR="008E581F" w:rsidRPr="00231FB0" w:rsidRDefault="008E581F" w:rsidP="0007139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</w:pPr>
                                </w:p>
                                <w:p w14:paraId="51060F8B" w14:textId="77777777" w:rsidR="008E581F" w:rsidRPr="00DC7941" w:rsidRDefault="00DC7941" w:rsidP="00DC7941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Cs w:val="22"/>
                                    </w:rPr>
                                    <w:t xml:space="preserve">                                                                                                                                                               </w:t>
                                  </w:r>
                                  <w:r w:rsidRPr="0024464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3E9A768" wp14:editId="35C7EB6B">
                                        <wp:extent cx="958850" cy="1116039"/>
                                        <wp:effectExtent l="0" t="0" r="0" b="8255"/>
                                        <wp:docPr id="397" name="Picture 397" descr="C:\Users\Weste3\AppData\Local\Temp\Widgit\a77e3cb9-83c3-411e-914a-62b3d8c395f4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C:\Users\Weste3\AppData\Local\Temp\Widgit\a77e3cb9-83c3-411e-914a-62b3d8c395f4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0" cy="1116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E581F"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Personal Care: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           </w:t>
                                  </w:r>
                                  <w:r w:rsidR="008E581F"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4464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19F28E8" wp14:editId="61F13F98">
                                        <wp:extent cx="1224280" cy="1215719"/>
                                        <wp:effectExtent l="0" t="0" r="0" b="3810"/>
                                        <wp:docPr id="398" name="Picture 398" descr="C:\Users\Weste3\AppData\Local\Temp\Widgit\ef0599e4-61e2-4794-823c-bb98b501e05f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C:\Users\Weste3\AppData\Local\Temp\Widgit\ef0599e4-61e2-4794-823c-bb98b501e05f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4280" cy="1215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8F2CA6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>(Dressing, washing, etc)</w:t>
                                  </w:r>
                                </w:p>
                                <w:p w14:paraId="3FB0BE63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71B1D" id="Text Box 905" o:spid="_x0000_s1050" type="#_x0000_t202" style="position:absolute;margin-left:5.3pt;margin-top:10.35pt;width:518.35pt;height:352.4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" strokecolor="red">
                      <v:textbox>
                        <w:txbxContent>
                          <w:p w14:paraId="145AA345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How I use the toilet: </w:t>
                            </w:r>
                          </w:p>
                          <w:p w14:paraId="74363BEB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(Continence aids, help to get to the toilet)</w:t>
                            </w:r>
                          </w:p>
                          <w:p w14:paraId="5FA5ACDE" w14:textId="77777777" w:rsidR="008E581F" w:rsidRPr="00231FB0" w:rsidRDefault="008E581F" w:rsidP="00071399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  <w:p w14:paraId="71E59C48" w14:textId="77777777" w:rsidR="008E581F" w:rsidRPr="00231FB0" w:rsidRDefault="008E581F" w:rsidP="00071399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  <w:p w14:paraId="10A97BFB" w14:textId="77777777" w:rsidR="008E581F" w:rsidRPr="00231FB0" w:rsidRDefault="008E581F" w:rsidP="00071399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</w:p>
                          <w:p w14:paraId="51060F8B" w14:textId="77777777" w:rsidR="008E581F" w:rsidRPr="00DC7941" w:rsidRDefault="00DC7941" w:rsidP="00DC7941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                                                                                                                                                              </w:t>
                            </w:r>
                            <w:r w:rsidRPr="002446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E9A768" wp14:editId="35C7EB6B">
                                  <wp:extent cx="958850" cy="1116039"/>
                                  <wp:effectExtent l="0" t="0" r="0" b="8255"/>
                                  <wp:docPr id="397" name="Picture 397" descr="C:\Users\Weste3\AppData\Local\Temp\Widgit\a77e3cb9-83c3-411e-914a-62b3d8c395f4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Weste3\AppData\Local\Temp\Widgit\a77e3cb9-83c3-411e-914a-62b3d8c395f4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0" cy="1116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581F"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Personal Care: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</w:t>
                            </w:r>
                            <w:r w:rsidR="008E581F"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446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9F28E8" wp14:editId="61F13F98">
                                  <wp:extent cx="1224280" cy="1215719"/>
                                  <wp:effectExtent l="0" t="0" r="0" b="3810"/>
                                  <wp:docPr id="398" name="Picture 398" descr="C:\Users\Weste3\AppData\Local\Temp\Widgit\ef0599e4-61e2-4794-823c-bb98b501e05f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Weste3\AppData\Local\Temp\Widgit\ef0599e4-61e2-4794-823c-bb98b501e05f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280" cy="1215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8F2CA6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(Dressing, washing, etc)</w:t>
                            </w:r>
                          </w:p>
                          <w:p w14:paraId="3FB0BE63" w14:textId="77777777" w:rsidR="008E581F" w:rsidRPr="00231FB0" w:rsidRDefault="008E581F" w:rsidP="0007139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7176EC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19EC035E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0E49F981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46F580DC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35D5E33" w14:textId="77777777" w:rsidR="00ED742B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3FF3A20B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009C5FD5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0A152E12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69952B26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1AA54881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51DB4A0A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64B43EEB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71DE9CAD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042D9ADA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649A565D" w14:textId="77777777" w:rsidR="00DC7941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0FF01E55" w14:textId="77777777" w:rsidR="00DC7941" w:rsidRPr="007C1616" w:rsidRDefault="00DC7941" w:rsidP="00586EF0">
            <w:pPr>
              <w:rPr>
                <w:rFonts w:asciiTheme="minorHAnsi" w:hAnsiTheme="minorHAnsi"/>
                <w:noProof/>
              </w:rPr>
            </w:pPr>
          </w:p>
          <w:p w14:paraId="09C84F9D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4A2FE5E" w14:textId="77777777" w:rsidR="00ED742B" w:rsidRPr="007C1616" w:rsidRDefault="005C4722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2A3856A7" wp14:editId="4E60FF43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112395</wp:posOffset>
                      </wp:positionV>
                      <wp:extent cx="1924685" cy="1329055"/>
                      <wp:effectExtent l="0" t="0" r="0" b="4445"/>
                      <wp:wrapNone/>
                      <wp:docPr id="300" name="Text Box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685" cy="1329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C40C5" w14:textId="77777777" w:rsidR="003E37F3" w:rsidRDefault="003E37F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856A7" id="Text Box 300" o:spid="_x0000_s1051" type="#_x0000_t202" style="position:absolute;margin-left:369.6pt;margin-top:8.85pt;width:151.55pt;height:104.6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" fillcolor="white [3201]" stroked="f" strokeweight=".5pt">
                      <v:textbox>
                        <w:txbxContent>
                          <w:p w14:paraId="4EEC40C5" w14:textId="77777777" w:rsidR="003E37F3" w:rsidRDefault="003E37F3"/>
                        </w:txbxContent>
                      </v:textbox>
                    </v:shape>
                  </w:pict>
                </mc:Fallback>
              </mc:AlternateContent>
            </w:r>
          </w:p>
          <w:p w14:paraId="5C054F29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2BAD121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3F5B4C8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42535AB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0288D93C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7028CCA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17E011DB" w14:textId="77777777" w:rsidR="00ED742B" w:rsidRPr="007C1616" w:rsidRDefault="00DC7941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7A2D88D3" wp14:editId="3FE6FE8A">
                      <wp:simplePos x="0" y="0"/>
                      <wp:positionH relativeFrom="column">
                        <wp:posOffset>-28265</wp:posOffset>
                      </wp:positionH>
                      <wp:positionV relativeFrom="paragraph">
                        <wp:posOffset>52912</wp:posOffset>
                      </wp:positionV>
                      <wp:extent cx="6666614" cy="4359349"/>
                      <wp:effectExtent l="0" t="0" r="20320" b="22225"/>
                      <wp:wrapNone/>
                      <wp:docPr id="15" name="Text Box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6614" cy="43593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AC0B2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How I mobilise:    </w:t>
                                  </w:r>
                                </w:p>
                                <w:p w14:paraId="6E6F5855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(Posture in bed, walking aids)</w:t>
                                  </w:r>
                                </w:p>
                                <w:p w14:paraId="409CB5C1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56F59723" w14:textId="77777777" w:rsidR="008E581F" w:rsidRPr="00231FB0" w:rsidRDefault="00DC7941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198F6" wp14:editId="46F6010A">
                                        <wp:extent cx="795874" cy="1000125"/>
                                        <wp:effectExtent l="0" t="0" r="0" b="0"/>
                                        <wp:docPr id="400" name="Picture 400" descr="C:\Users\Weste3\AppData\Local\Temp\Widgit\21274d3e-0bb7-48b6-b2fe-aa4b07aa0042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C:\Users\Weste3\AppData\Local\Temp\Widgit\21274d3e-0bb7-48b6-b2fe-aa4b07aa0042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0000" cy="1005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92B738" wp14:editId="258BD056">
                                        <wp:extent cx="923925" cy="999490"/>
                                        <wp:effectExtent l="0" t="0" r="0" b="0"/>
                                        <wp:docPr id="399" name="Picture 399" descr="C:\Users\Weste3\AppData\Local\Temp\Widgit\94e9f9c2-fb1e-4b96-b6cb-518d316f936b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C:\Users\Weste3\AppData\Local\Temp\Widgit\94e9f9c2-fb1e-4b96-b6cb-518d316f936b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0921" cy="1007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6B3F461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60B2FED5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4DE72A2A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38495F9B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</w:p>
                                <w:p w14:paraId="71E588AF" w14:textId="77777777" w:rsidR="008E581F" w:rsidRPr="00044F34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44F34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Sleeping: </w:t>
                                  </w:r>
                                </w:p>
                                <w:p w14:paraId="0DB99771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(Sleep pattern/ </w:t>
                                  </w:r>
                                  <w:proofErr w:type="gramStart"/>
                                  <w:r w:rsidRPr="00231FB0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>routine)</w:t>
                                  </w:r>
                                  <w:r w:rsidR="00DC7941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gramEnd"/>
                                  <w:r w:rsidR="00DC7941">
                                    <w:rPr>
                                      <w:rFonts w:asciiTheme="minorHAnsi" w:hAnsiTheme="min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                                       </w:t>
                                  </w:r>
                                  <w:r w:rsidRPr="00231FB0">
                                    <w:rPr>
                                      <w:rFonts w:asciiTheme="minorHAnsi" w:hAnsiTheme="minorHAnsi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DC7941"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449C8" wp14:editId="284F75FE">
                                        <wp:extent cx="1258570" cy="1258570"/>
                                        <wp:effectExtent l="0" t="0" r="0" b="0"/>
                                        <wp:docPr id="401" name="Picture 401" descr="C:\Users\Weste3\AppData\Local\Temp\Widgit\8055db70-5726-4b8f-8c11-04c7c67badb4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C:\Users\Weste3\AppData\Local\Temp\Widgit\8055db70-5726-4b8f-8c11-04c7c67badb4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8570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F372E4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</w:p>
                                <w:p w14:paraId="4D8B4814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</w:p>
                                <w:p w14:paraId="73590A65" w14:textId="77777777" w:rsidR="008E581F" w:rsidRPr="00231FB0" w:rsidRDefault="008E581F" w:rsidP="00071399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D88D3" id="Text Box 906" o:spid="_x0000_s1052" type="#_x0000_t202" style="position:absolute;margin-left:-2.25pt;margin-top:4.15pt;width:524.95pt;height:343.2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" strokecolor="red">
                      <v:textbox>
                        <w:txbxContent>
                          <w:p w14:paraId="646AC0B2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How I mobilise:    </w:t>
                            </w:r>
                          </w:p>
                          <w:p w14:paraId="6E6F5855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 (Posture in bed, walking aids)</w:t>
                            </w:r>
                          </w:p>
                          <w:p w14:paraId="409CB5C1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56F59723" w14:textId="77777777" w:rsidR="008E581F" w:rsidRPr="00231FB0" w:rsidRDefault="00DC7941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7F2198F6" wp14:editId="46F6010A">
                                  <wp:extent cx="795874" cy="1000125"/>
                                  <wp:effectExtent l="0" t="0" r="0" b="0"/>
                                  <wp:docPr id="400" name="Picture 400" descr="C:\Users\Weste3\AppData\Local\Temp\Widgit\21274d3e-0bb7-48b6-b2fe-aa4b07aa0042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Weste3\AppData\Local\Temp\Widgit\21274d3e-0bb7-48b6-b2fe-aa4b07aa0042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000" cy="100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6692B738" wp14:editId="258BD056">
                                  <wp:extent cx="923925" cy="999490"/>
                                  <wp:effectExtent l="0" t="0" r="0" b="0"/>
                                  <wp:docPr id="399" name="Picture 399" descr="C:\Users\Weste3\AppData\Local\Temp\Widgit\94e9f9c2-fb1e-4b96-b6cb-518d316f936b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Weste3\AppData\Local\Temp\Widgit\94e9f9c2-fb1e-4b96-b6cb-518d316f936b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921" cy="100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B3F461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60B2FED5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4DE72A2A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38495F9B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</w:p>
                          <w:p w14:paraId="71E588AF" w14:textId="77777777" w:rsidR="008E581F" w:rsidRPr="00044F34" w:rsidRDefault="008E581F" w:rsidP="00071399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34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Sleeping: </w:t>
                            </w:r>
                          </w:p>
                          <w:p w14:paraId="0DB99771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(Sleep pattern/ </w:t>
                            </w:r>
                            <w:proofErr w:type="gramStart"/>
                            <w:r w:rsidRPr="00231FB0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>routine)</w:t>
                            </w:r>
                            <w:r w:rsidR="00DC7941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="00DC7941">
                              <w:rPr>
                                <w:rFonts w:asciiTheme="minorHAnsi" w:hAnsiTheme="minorHAnsi" w:cs="Arial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Pr="00231FB0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C7941"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7FC449C8" wp14:editId="284F75FE">
                                  <wp:extent cx="1258570" cy="1258570"/>
                                  <wp:effectExtent l="0" t="0" r="0" b="0"/>
                                  <wp:docPr id="401" name="Picture 401" descr="C:\Users\Weste3\AppData\Local\Temp\Widgit\8055db70-5726-4b8f-8c11-04c7c67badb4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Weste3\AppData\Local\Temp\Widgit\8055db70-5726-4b8f-8c11-04c7c67badb4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372E4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4D8B4814" w14:textId="77777777" w:rsidR="008E581F" w:rsidRPr="00231FB0" w:rsidRDefault="008E581F" w:rsidP="00071399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73590A65" w14:textId="77777777" w:rsidR="008E581F" w:rsidRPr="00231FB0" w:rsidRDefault="008E581F" w:rsidP="0007139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4F9C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1BBFBF97" wp14:editId="2625B3F6">
                      <wp:simplePos x="0" y="0"/>
                      <wp:positionH relativeFrom="column">
                        <wp:posOffset>5117152</wp:posOffset>
                      </wp:positionH>
                      <wp:positionV relativeFrom="paragraph">
                        <wp:posOffset>135354</wp:posOffset>
                      </wp:positionV>
                      <wp:extent cx="1448253" cy="1591293"/>
                      <wp:effectExtent l="0" t="0" r="0" b="0"/>
                      <wp:wrapNone/>
                      <wp:docPr id="302" name="Text Box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8253" cy="1591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C7A4AA" w14:textId="77777777" w:rsidR="0036665E" w:rsidRDefault="0036665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FBF97" id="Text Box 302" o:spid="_x0000_s1053" type="#_x0000_t202" style="position:absolute;margin-left:402.95pt;margin-top:10.65pt;width:114.05pt;height:125.3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" filled="f" stroked="f" strokeweight=".5pt">
                      <v:textbox>
                        <w:txbxContent>
                          <w:p w14:paraId="60C7A4AA" w14:textId="77777777" w:rsidR="0036665E" w:rsidRDefault="0036665E"/>
                        </w:txbxContent>
                      </v:textbox>
                    </v:shape>
                  </w:pict>
                </mc:Fallback>
              </mc:AlternateContent>
            </w:r>
          </w:p>
          <w:p w14:paraId="0A19BB54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183444E8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28444562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E2696EB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097898CE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728ACBBC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51B6CE47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6D1451AE" w14:textId="77777777" w:rsidR="00ED742B" w:rsidRPr="007C1616" w:rsidRDefault="00ED742B" w:rsidP="00586EF0">
            <w:pPr>
              <w:rPr>
                <w:rFonts w:asciiTheme="minorHAnsi" w:hAnsiTheme="minorHAnsi"/>
                <w:noProof/>
              </w:rPr>
            </w:pPr>
          </w:p>
          <w:p w14:paraId="3F8E82E3" w14:textId="77777777" w:rsidR="00232D8C" w:rsidRDefault="00232D8C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9400FE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AF487F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47CE45D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6518E6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1D14F0C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5D277B2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646B690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1D6966B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055541F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4890D84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8D85C24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F53AD16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824274B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043D4B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3B01FF0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6C63525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CF1A921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DF224EB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D7EFB3F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B79A2B6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463FFA7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B5373D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B901EED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2FF54CC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864E2C3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15C25B6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71F8CE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06D9FA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892E825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6E08D6F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F9ECBCA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FCF6E0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897B7D5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F7432A7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7C82D6D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58372B5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ED467DD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5A16886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C338AFC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067C921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89BB9E5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378E44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35974C9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E211B3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0CDA8DD" w14:textId="77777777" w:rsidR="00DC7941" w:rsidRDefault="00DC7941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CD3FFE7" w14:textId="77777777" w:rsidR="00BF4E1F" w:rsidRDefault="00BF4E1F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C0CFDAF" w14:textId="77777777" w:rsidR="00BF4E1F" w:rsidRPr="007C1616" w:rsidRDefault="00BF4E1F" w:rsidP="00940641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3A30B0" w:rsidRPr="007C1616" w14:paraId="188D3DA4" w14:textId="77777777" w:rsidTr="00473DD2">
        <w:trPr>
          <w:trHeight w:val="95"/>
        </w:trPr>
        <w:tc>
          <w:tcPr>
            <w:tcW w:w="10773" w:type="dxa"/>
            <w:tcBorders>
              <w:bottom w:val="single" w:sz="12" w:space="0" w:color="auto"/>
            </w:tcBorders>
            <w:shd w:val="clear" w:color="auto" w:fill="E5B8B7" w:themeFill="accent2" w:themeFillTint="66"/>
          </w:tcPr>
          <w:p w14:paraId="66E54B9D" w14:textId="77777777" w:rsidR="003A30B0" w:rsidRPr="00632DCF" w:rsidRDefault="00632DCF" w:rsidP="00586EF0">
            <w:pPr>
              <w:rPr>
                <w:rFonts w:asciiTheme="minorHAnsi" w:hAnsiTheme="minorHAnsi"/>
                <w:noProof/>
              </w:rPr>
            </w:pPr>
            <w:r w:rsidRPr="00632DCF"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0F75AF60" wp14:editId="30D5A289">
                      <wp:simplePos x="0" y="0"/>
                      <wp:positionH relativeFrom="column">
                        <wp:posOffset>-84241</wp:posOffset>
                      </wp:positionH>
                      <wp:positionV relativeFrom="paragraph">
                        <wp:posOffset>-10457</wp:posOffset>
                      </wp:positionV>
                      <wp:extent cx="6852063" cy="486888"/>
                      <wp:effectExtent l="0" t="0" r="25400" b="27940"/>
                      <wp:wrapNone/>
                      <wp:docPr id="3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2063" cy="486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53847" w14:textId="77777777" w:rsidR="00632DCF" w:rsidRPr="00BF4E1F" w:rsidRDefault="00632DCF" w:rsidP="0070737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BF4E1F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color w:val="FFFFFF" w:themeColor="background1"/>
                                      <w:sz w:val="44"/>
                                      <w:highlight w:val="red"/>
                                    </w:rPr>
                                    <w:t>My baseline and routine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5AF60" id="Text Box 2" o:spid="_x0000_s1054" type="#_x0000_t202" style="position:absolute;margin-left:-6.65pt;margin-top:-.8pt;width:539.55pt;height:38.3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" fillcolor="red" strokecolor="black [3213]">
                      <v:textbox>
                        <w:txbxContent>
                          <w:p w14:paraId="66C53847" w14:textId="77777777" w:rsidR="00632DCF" w:rsidRPr="00BF4E1F" w:rsidRDefault="00632DCF" w:rsidP="0070737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F4E1F">
                              <w:rPr>
                                <w:rFonts w:asciiTheme="minorHAnsi" w:hAnsiTheme="minorHAnsi"/>
                                <w:b/>
                                <w:noProof/>
                                <w:color w:val="FFFFFF" w:themeColor="background1"/>
                                <w:sz w:val="44"/>
                                <w:highlight w:val="red"/>
                              </w:rPr>
                              <w:t>My baseline and routine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92C2CB" w14:textId="77777777" w:rsidR="003A30B0" w:rsidRPr="00632DCF" w:rsidRDefault="003A30B0" w:rsidP="00586EF0">
            <w:pPr>
              <w:rPr>
                <w:rFonts w:asciiTheme="minorHAnsi" w:hAnsiTheme="minorHAnsi"/>
                <w:noProof/>
                <w:color w:val="FFFFFF" w:themeColor="background1"/>
                <w:sz w:val="32"/>
              </w:rPr>
            </w:pPr>
          </w:p>
          <w:p w14:paraId="6A47A9C7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5A4934CC" w14:textId="77777777" w:rsidR="003A30B0" w:rsidRDefault="00C07898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0EC91F24" wp14:editId="54BC527D">
                      <wp:simplePos x="0" y="0"/>
                      <wp:positionH relativeFrom="column">
                        <wp:posOffset>5145405</wp:posOffset>
                      </wp:positionH>
                      <wp:positionV relativeFrom="paragraph">
                        <wp:posOffset>140145</wp:posOffset>
                      </wp:positionV>
                      <wp:extent cx="1508125" cy="1555115"/>
                      <wp:effectExtent l="0" t="0" r="0" b="6985"/>
                      <wp:wrapNone/>
                      <wp:docPr id="390" name="Text Box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125" cy="155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BFD5C7" w14:textId="77777777" w:rsidR="007A73A2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6E6054" wp14:editId="24721BD5">
                                        <wp:extent cx="857250" cy="1362075"/>
                                        <wp:effectExtent l="0" t="0" r="0" b="0"/>
                                        <wp:docPr id="402" name="Picture 402" descr="C:\Users\Weste3\AppData\Local\Temp\Widgit\27a2ab7c-0652-41fd-b527-cad635829393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C:\Users\Weste3\AppData\Local\Temp\Widgit\27a2ab7c-0652-41fd-b527-cad635829393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7250" cy="1362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91F24" id="Text Box 390" o:spid="_x0000_s1055" type="#_x0000_t202" style="position:absolute;margin-left:405.15pt;margin-top:11.05pt;width:118.75pt;height:122.4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" filled="f" stroked="f" strokeweight=".5pt">
                      <v:textbox>
                        <w:txbxContent>
                          <w:p w14:paraId="02BFD5C7" w14:textId="77777777" w:rsidR="007A73A2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0B6E6054" wp14:editId="24721BD5">
                                  <wp:extent cx="857250" cy="1362075"/>
                                  <wp:effectExtent l="0" t="0" r="0" b="0"/>
                                  <wp:docPr id="402" name="Picture 402" descr="C:\Users\Weste3\AppData\Local\Temp\Widgit\27a2ab7c-0652-41fd-b527-cad635829393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Weste3\AppData\Local\Temp\Widgit\27a2ab7c-0652-41fd-b527-cad635829393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7B5977" w14:textId="77777777" w:rsidR="003A30B0" w:rsidRDefault="00632DCF" w:rsidP="00586EF0">
            <w:pPr>
              <w:rPr>
                <w:rFonts w:asciiTheme="minorHAnsi" w:hAnsiTheme="minorHAnsi"/>
                <w:noProof/>
              </w:rPr>
            </w:pPr>
            <w:r w:rsidRPr="003A30B0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57B557E8" wp14:editId="62FA3898">
                      <wp:simplePos x="0" y="0"/>
                      <wp:positionH relativeFrom="column">
                        <wp:posOffset>117640</wp:posOffset>
                      </wp:positionH>
                      <wp:positionV relativeFrom="paragraph">
                        <wp:posOffset>-9386</wp:posOffset>
                      </wp:positionV>
                      <wp:extent cx="6388751" cy="1876301"/>
                      <wp:effectExtent l="0" t="0" r="0" b="0"/>
                      <wp:wrapNone/>
                      <wp:docPr id="2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8751" cy="18763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F0DA5" w14:textId="77777777" w:rsidR="003A30B0" w:rsidRPr="00632DCF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 w:rsidR="00BF4E1F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</w:rPr>
                                    <w:t>What I’m usually like…</w:t>
                                  </w:r>
                                </w:p>
                                <w:p w14:paraId="313B62A9" w14:textId="77777777" w:rsidR="003A30B0" w:rsidRPr="00632DCF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</w:rPr>
                                  </w:pPr>
                                </w:p>
                                <w:p w14:paraId="4E44C0A4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3E9F25DA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7A7BE09A" w14:textId="77777777" w:rsidR="00632DCF" w:rsidRPr="0098049E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</w:rPr>
                                  </w:pPr>
                                </w:p>
                                <w:p w14:paraId="7D646DED" w14:textId="77777777" w:rsidR="0098049E" w:rsidRDefault="0098049E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DA1237" w14:textId="77777777" w:rsidR="0098049E" w:rsidRDefault="0098049E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8F977DD" w14:textId="77777777" w:rsidR="00002D09" w:rsidRPr="00002D09" w:rsidRDefault="00002D09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5780F62" w14:textId="77777777" w:rsidR="003A30B0" w:rsidRPr="0098049E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e.g.</w:t>
                                  </w:r>
                                  <w:proofErr w:type="gramEnd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I am normally very chatty and enjoy talking to everyone, I don’t smile that often but that doesn’t mean I’m not enjoying something, I am very curious so will often ask lots of questions</w:t>
                                  </w:r>
                                  <w:r w:rsidR="00632DCF"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etc</w:t>
                                  </w:r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557E8" id="_x0000_s1056" type="#_x0000_t202" style="position:absolute;margin-left:9.25pt;margin-top:-.75pt;width:503.05pt;height:147.7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" stroked="f">
                      <v:textbox>
                        <w:txbxContent>
                          <w:p w14:paraId="7C7F0DA5" w14:textId="77777777" w:rsidR="003A30B0" w:rsidRPr="00632DCF" w:rsidRDefault="003A30B0" w:rsidP="003A30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t xml:space="preserve"> </w:t>
                            </w:r>
                            <w:r w:rsidR="00BF4E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What I’m usually like…</w:t>
                            </w:r>
                          </w:p>
                          <w:p w14:paraId="313B62A9" w14:textId="77777777" w:rsidR="003A30B0" w:rsidRPr="00632DCF" w:rsidRDefault="003A30B0" w:rsidP="003A30B0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14:paraId="4E44C0A4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3E9F25DA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7A7BE09A" w14:textId="77777777" w:rsidR="00632DCF" w:rsidRPr="0098049E" w:rsidRDefault="00632DCF" w:rsidP="003A30B0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14:paraId="7D646DED" w14:textId="77777777" w:rsidR="0098049E" w:rsidRDefault="0098049E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0DA1237" w14:textId="77777777" w:rsidR="0098049E" w:rsidRDefault="0098049E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8F977DD" w14:textId="77777777" w:rsidR="00002D09" w:rsidRPr="00002D09" w:rsidRDefault="00002D09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35780F62" w14:textId="77777777" w:rsidR="003A30B0" w:rsidRPr="0098049E" w:rsidRDefault="003A30B0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I am normally very chatty and enjoy talking to everyone, I don’t smile that often but that doesn’t mean I’m not enjoying something, I am very curious so will often ask lots of questions</w:t>
                            </w:r>
                            <w:r w:rsidR="00632DCF"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etc</w:t>
                            </w:r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23FE87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07E841C9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74306D18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00D630F4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34209E3D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62635A55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188D61DC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02EFF12B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4A03B398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0B0DB82C" w14:textId="77777777" w:rsidR="003A30B0" w:rsidRDefault="00632DCF" w:rsidP="00586EF0">
            <w:pPr>
              <w:rPr>
                <w:rFonts w:asciiTheme="minorHAnsi" w:hAnsiTheme="minorHAnsi"/>
                <w:noProof/>
              </w:rPr>
            </w:pPr>
            <w:r w:rsidRPr="003A30B0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345A0CD7" wp14:editId="7DAB63FA">
                      <wp:simplePos x="0" y="0"/>
                      <wp:positionH relativeFrom="column">
                        <wp:posOffset>120591</wp:posOffset>
                      </wp:positionH>
                      <wp:positionV relativeFrom="paragraph">
                        <wp:posOffset>165957</wp:posOffset>
                      </wp:positionV>
                      <wp:extent cx="6388735" cy="2573079"/>
                      <wp:effectExtent l="0" t="0" r="0" b="0"/>
                      <wp:wrapNone/>
                      <wp:docPr id="3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8735" cy="2573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00327" w14:textId="77777777" w:rsidR="003A30B0" w:rsidRPr="00632DCF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</w:rPr>
                                  </w:pPr>
                                  <w:r w:rsidRPr="00632DCF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</w:rPr>
                                    <w:t>My morning routine</w:t>
                                  </w:r>
                                </w:p>
                                <w:p w14:paraId="47A5CA81" w14:textId="77777777" w:rsidR="003A30B0" w:rsidRPr="00632DCF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</w:rPr>
                                  </w:pPr>
                                </w:p>
                                <w:p w14:paraId="3E56A0D0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1C641F43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480FFCB2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285E0AB6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3ACDBDFC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01FE4C89" w14:textId="77777777" w:rsid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color w:val="BFBFBF" w:themeColor="background1" w:themeShade="BF"/>
                                      <w:sz w:val="28"/>
                                    </w:rPr>
                                  </w:pPr>
                                </w:p>
                                <w:p w14:paraId="13CACB09" w14:textId="77777777" w:rsidR="00002D09" w:rsidRDefault="00002D09" w:rsidP="003A30B0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5DBD2A4" w14:textId="77777777" w:rsidR="00DC7941" w:rsidRPr="00002D09" w:rsidRDefault="00DC7941" w:rsidP="003A30B0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D2CBB2A" w14:textId="77777777" w:rsidR="003A30B0" w:rsidRPr="0098049E" w:rsidRDefault="003A30B0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e.g.</w:t>
                                  </w:r>
                                  <w:proofErr w:type="gramEnd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I am a morning person and like to be up for breakfast around 8am, I then enjoy going on walks and get quite restless if this routine is broken.</w:t>
                                  </w:r>
                                  <w:r w:rsidR="00632DCF"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Please ensure that if I have my Scooby doo slippers with </w:t>
                                  </w:r>
                                  <w:proofErr w:type="gramStart"/>
                                  <w:r w:rsidR="00632DCF"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proofErr w:type="gramEnd"/>
                                  <w:r w:rsidR="00632DCF"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they are offered for this walk as they are my favourite slippers. I am a very active person etc.)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A0CD7" id="_x0000_s1057" type="#_x0000_t202" style="position:absolute;margin-left:9.5pt;margin-top:13.05pt;width:503.05pt;height:202.6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" stroked="f">
                      <v:textbox>
                        <w:txbxContent>
                          <w:p w14:paraId="5AA00327" w14:textId="77777777" w:rsidR="003A30B0" w:rsidRPr="00632DCF" w:rsidRDefault="003A30B0" w:rsidP="003A30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632DC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My morning routine</w:t>
                            </w:r>
                          </w:p>
                          <w:p w14:paraId="47A5CA81" w14:textId="77777777" w:rsidR="003A30B0" w:rsidRPr="00632DCF" w:rsidRDefault="003A30B0" w:rsidP="003A30B0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14:paraId="3E56A0D0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1C641F43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480FFCB2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285E0AB6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3ACDBDFC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01FE4C89" w14:textId="77777777" w:rsid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color w:val="BFBFBF" w:themeColor="background1" w:themeShade="BF"/>
                                <w:sz w:val="28"/>
                              </w:rPr>
                            </w:pPr>
                          </w:p>
                          <w:p w14:paraId="13CACB09" w14:textId="77777777" w:rsidR="00002D09" w:rsidRDefault="00002D09" w:rsidP="003A30B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5DBD2A4" w14:textId="77777777" w:rsidR="00DC7941" w:rsidRPr="00002D09" w:rsidRDefault="00DC7941" w:rsidP="003A30B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D2CBB2A" w14:textId="77777777" w:rsidR="003A30B0" w:rsidRPr="0098049E" w:rsidRDefault="003A30B0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I am a morning person and like to be up for breakfast around 8am, I then enjoy going on walks and get quite restless if this routine is broken.</w:t>
                            </w:r>
                            <w:r w:rsidR="00632DCF"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Please ensure that if I have my Scooby doo slippers with </w:t>
                            </w:r>
                            <w:proofErr w:type="gramStart"/>
                            <w:r w:rsidR="00632DCF"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me</w:t>
                            </w:r>
                            <w:proofErr w:type="gramEnd"/>
                            <w:r w:rsidR="00632DCF"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they are offered for this walk as they are my favourite slippers. I am a very active person etc.)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5F3452" w14:textId="77777777" w:rsidR="003A30B0" w:rsidRDefault="0024464A" w:rsidP="00586EF0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33275FCA" wp14:editId="08928681">
                      <wp:simplePos x="0" y="0"/>
                      <wp:positionH relativeFrom="column">
                        <wp:posOffset>5004435</wp:posOffset>
                      </wp:positionH>
                      <wp:positionV relativeFrom="paragraph">
                        <wp:posOffset>51435</wp:posOffset>
                      </wp:positionV>
                      <wp:extent cx="1448790" cy="1389413"/>
                      <wp:effectExtent l="0" t="0" r="0" b="1270"/>
                      <wp:wrapNone/>
                      <wp:docPr id="392" name="Text Box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8790" cy="13894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03D6B" w14:textId="77777777" w:rsidR="00487B25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A27F63" wp14:editId="1CFDDDF8">
                                        <wp:extent cx="1259205" cy="1250399"/>
                                        <wp:effectExtent l="0" t="0" r="0" b="6985"/>
                                        <wp:docPr id="403" name="Picture 403" descr="C:\Users\Weste3\AppData\Local\Temp\Widgit\35e5ae1a-2a46-4a2f-a1b7-59537d2f728f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 descr="C:\Users\Weste3\AppData\Local\Temp\Widgit\35e5ae1a-2a46-4a2f-a1b7-59537d2f728f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9205" cy="1250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75FCA" id="Text Box 392" o:spid="_x0000_s1058" type="#_x0000_t202" style="position:absolute;margin-left:394.05pt;margin-top:4.05pt;width:114.1pt;height:109.4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" filled="f" stroked="f" strokeweight=".5pt">
                      <v:textbox>
                        <w:txbxContent>
                          <w:p w14:paraId="5AF03D6B" w14:textId="77777777" w:rsidR="00487B25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48A27F63" wp14:editId="1CFDDDF8">
                                  <wp:extent cx="1259205" cy="1250399"/>
                                  <wp:effectExtent l="0" t="0" r="0" b="6985"/>
                                  <wp:docPr id="403" name="Picture 403" descr="C:\Users\Weste3\AppData\Local\Temp\Widgit\35e5ae1a-2a46-4a2f-a1b7-59537d2f728f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Weste3\AppData\Local\Temp\Widgit\35e5ae1a-2a46-4a2f-a1b7-59537d2f728f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205" cy="1250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66FA70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74A293EB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1C119A88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6A620621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4D921F11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79BEAB69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22C2CBFD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261871AB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12CD6EE9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6E24A68D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0F165B1F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67B27D51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457E6A16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1DB8A9C8" w14:textId="77777777" w:rsidR="003A30B0" w:rsidRDefault="00DC7941" w:rsidP="00586EF0">
            <w:pPr>
              <w:rPr>
                <w:rFonts w:asciiTheme="minorHAnsi" w:hAnsiTheme="minorHAnsi"/>
                <w:noProof/>
              </w:rPr>
            </w:pPr>
            <w:r w:rsidRPr="003A30B0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783EA63A" wp14:editId="167BF516">
                      <wp:simplePos x="0" y="0"/>
                      <wp:positionH relativeFrom="column">
                        <wp:posOffset>67428</wp:posOffset>
                      </wp:positionH>
                      <wp:positionV relativeFrom="paragraph">
                        <wp:posOffset>118332</wp:posOffset>
                      </wp:positionV>
                      <wp:extent cx="6422065" cy="3296093"/>
                      <wp:effectExtent l="0" t="0" r="0" b="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2065" cy="3296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F0A61" w14:textId="77777777" w:rsidR="003A30B0" w:rsidRPr="00632DCF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32DCF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afternoon/evening routine</w:t>
                                  </w:r>
                                </w:p>
                                <w:p w14:paraId="3E6DD247" w14:textId="77777777" w:rsidR="00632DCF" w:rsidRPr="0098049E" w:rsidRDefault="00632DCF" w:rsidP="003A30B0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gramStart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e.g.</w:t>
                                  </w:r>
                                  <w:proofErr w:type="gramEnd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after lunch I like to have a nap for roughly an hour, I will then normally chat or do some drawings for most of the afternoon – this is my chill time. After dinner I like a book read to me before bed </w:t>
                                  </w:r>
                                  <w:proofErr w:type="gramStart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>so</w:t>
                                  </w:r>
                                  <w:proofErr w:type="gramEnd"/>
                                  <w:r w:rsidRPr="0098049E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please if this isn’t available explain that to me as I may become distressed if I don’t understand why my routine has changed. I go to bed around 10pm etc.)</w:t>
                                  </w:r>
                                  <w:r w:rsidR="00DC7941">
                                    <w:rPr>
                                      <w:rFonts w:asciiTheme="minorHAnsi" w:hAnsiTheme="minorHAnsi" w:cstheme="minorHAnsi"/>
                                      <w:i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                                                                                       </w:t>
                                  </w:r>
                                  <w:r w:rsidR="00DC7941" w:rsidRPr="00DC7941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DC7941"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39473D" wp14:editId="7A6EC852">
                                        <wp:extent cx="1362075" cy="1352550"/>
                                        <wp:effectExtent l="0" t="0" r="9525" b="0"/>
                                        <wp:docPr id="404" name="Picture 404" descr="C:\Users\Weste3\AppData\Local\Temp\Widgit\27cf2e3f-f03f-469f-b430-72953e9ca117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 descr="C:\Users\Weste3\AppData\Local\Temp\Widgit\27cf2e3f-f03f-469f-b430-72953e9ca117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EA63A" id="_x0000_s1059" type="#_x0000_t202" style="position:absolute;margin-left:5.3pt;margin-top:9.3pt;width:505.65pt;height:259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" stroked="f">
                      <v:textbox>
                        <w:txbxContent>
                          <w:p w14:paraId="05EF0A61" w14:textId="77777777" w:rsidR="003A30B0" w:rsidRPr="00632DCF" w:rsidRDefault="00632DCF" w:rsidP="003A30B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32DC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afternoon/evening routine</w:t>
                            </w:r>
                          </w:p>
                          <w:p w14:paraId="3E6DD247" w14:textId="77777777" w:rsidR="00632DCF" w:rsidRPr="0098049E" w:rsidRDefault="00632DCF" w:rsidP="003A30B0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e.g.</w:t>
                            </w:r>
                            <w:proofErr w:type="gramEnd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after lunch I like to have a nap for roughly an hour, I will then normally chat or do some drawings for most of the afternoon – this is my chill time. After dinner I like a book read to me before bed </w:t>
                            </w:r>
                            <w:proofErr w:type="gramStart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so</w:t>
                            </w:r>
                            <w:proofErr w:type="gramEnd"/>
                            <w:r w:rsidRPr="0098049E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please if this isn’t available explain that to me as I may become distressed if I don’t understand why my routine has changed. I go to bed around 10pm etc.)</w:t>
                            </w:r>
                            <w:r w:rsidR="00DC7941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</w:t>
                            </w:r>
                            <w:r w:rsidR="00DC7941" w:rsidRPr="00DC7941">
                              <w:rPr>
                                <w:noProof/>
                              </w:rPr>
                              <w:t xml:space="preserve"> </w:t>
                            </w:r>
                            <w:r w:rsidR="00DC7941"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5239473D" wp14:editId="7A6EC852">
                                  <wp:extent cx="1362075" cy="1352550"/>
                                  <wp:effectExtent l="0" t="0" r="9525" b="0"/>
                                  <wp:docPr id="404" name="Picture 404" descr="C:\Users\Weste3\AppData\Local\Temp\Widgit\27cf2e3f-f03f-469f-b430-72953e9ca117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Weste3\AppData\Local\Temp\Widgit\27cf2e3f-f03f-469f-b430-72953e9ca117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5624B0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13CA5546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54361008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3911E630" w14:textId="77777777" w:rsidR="003A30B0" w:rsidRDefault="003A30B0" w:rsidP="00586EF0">
            <w:pPr>
              <w:rPr>
                <w:rFonts w:asciiTheme="minorHAnsi" w:hAnsiTheme="minorHAnsi"/>
                <w:noProof/>
              </w:rPr>
            </w:pPr>
          </w:p>
          <w:p w14:paraId="7EB88CC3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08FD0011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6CF83CF4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0A474000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6A6EEE14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3CB06A4E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56EB0189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10A6BE63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67E298BB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7B0A23AF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4F07E40A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7CC42A06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0C8D1295" w14:textId="77777777" w:rsidR="00DC7941" w:rsidRDefault="00DC7941" w:rsidP="00DC7941">
            <w:pPr>
              <w:rPr>
                <w:rFonts w:asciiTheme="minorHAnsi" w:hAnsiTheme="minorHAnsi"/>
                <w:noProof/>
              </w:rPr>
            </w:pPr>
          </w:p>
          <w:p w14:paraId="1B0E8EE9" w14:textId="77777777" w:rsidR="00002D09" w:rsidRPr="00DC7941" w:rsidRDefault="00C06C09" w:rsidP="00DC7941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2C7603C4" wp14:editId="467B4793">
                      <wp:simplePos x="0" y="0"/>
                      <wp:positionH relativeFrom="column">
                        <wp:posOffset>4955540</wp:posOffset>
                      </wp:positionH>
                      <wp:positionV relativeFrom="paragraph">
                        <wp:posOffset>43815</wp:posOffset>
                      </wp:positionV>
                      <wp:extent cx="1757045" cy="1412875"/>
                      <wp:effectExtent l="0" t="0" r="0" b="0"/>
                      <wp:wrapNone/>
                      <wp:docPr id="394" name="Text Box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7045" cy="1412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65DBB5" w14:textId="77777777" w:rsidR="006A3E16" w:rsidRDefault="006A3E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603C4" id="Text Box 394" o:spid="_x0000_s1060" type="#_x0000_t202" style="position:absolute;margin-left:390.2pt;margin-top:3.45pt;width:138.35pt;height:111.2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" filled="f" stroked="f" strokeweight=".5pt">
                      <v:textbox>
                        <w:txbxContent>
                          <w:p w14:paraId="3365DBB5" w14:textId="77777777" w:rsidR="006A3E16" w:rsidRDefault="006A3E1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0762A" w:rsidRPr="007C1616" w14:paraId="0F3CE455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</w:tcPr>
          <w:p w14:paraId="7D826A81" w14:textId="77777777" w:rsidR="0040762A" w:rsidRPr="00EA44D9" w:rsidRDefault="0040762A" w:rsidP="008A0D00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 w:rsidRPr="00EA44D9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lastRenderedPageBreak/>
              <w:t>Communication</w:t>
            </w:r>
          </w:p>
        </w:tc>
      </w:tr>
      <w:tr w:rsidR="0040762A" w:rsidRPr="00BB18B3" w14:paraId="576BFF5C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BE1C2"/>
          </w:tcPr>
          <w:p w14:paraId="2E1041F5" w14:textId="77777777" w:rsidR="0040762A" w:rsidRPr="0040762A" w:rsidRDefault="00D85938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 w:rsidRPr="0040762A"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0275B649" wp14:editId="78DEC6DD">
                      <wp:simplePos x="0" y="0"/>
                      <wp:positionH relativeFrom="column">
                        <wp:posOffset>69880</wp:posOffset>
                      </wp:positionH>
                      <wp:positionV relativeFrom="paragraph">
                        <wp:posOffset>160625</wp:posOffset>
                      </wp:positionV>
                      <wp:extent cx="6507678" cy="4250748"/>
                      <wp:effectExtent l="0" t="0" r="26670" b="165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678" cy="4250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71BD8" w14:textId="77777777" w:rsidR="00824B03" w:rsidRDefault="00824B03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Wherever possible we will:</w:t>
                                  </w:r>
                                </w:p>
                                <w:p w14:paraId="3DB425F4" w14:textId="77777777" w:rsidR="0011323D" w:rsidRPr="0011323D" w:rsidRDefault="0011323D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320DE7A" w14:textId="77777777" w:rsidR="00824B03" w:rsidRPr="0011323D" w:rsidRDefault="00824B03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9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Present information in a written or visual format and respect the need for you to process it without pressure.</w:t>
                                  </w:r>
                                </w:p>
                                <w:p w14:paraId="5F03CA2E" w14:textId="77777777" w:rsidR="00824B03" w:rsidRPr="0011323D" w:rsidRDefault="00824B03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9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Give clear, step by step information about what is happening, when and with whom in a written or visual format.</w:t>
                                  </w:r>
                                </w:p>
                                <w:p w14:paraId="2F703B13" w14:textId="77777777" w:rsidR="00824B03" w:rsidRPr="0011323D" w:rsidRDefault="00824B03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9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Give advance warning </w:t>
                                  </w:r>
                                  <w:r w:rsidR="00860A65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where possible </w:t>
                                  </w: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of changes of plan or routine.</w:t>
                                  </w:r>
                                </w:p>
                                <w:p w14:paraId="7F97251C" w14:textId="77777777" w:rsidR="00824B03" w:rsidRPr="0011323D" w:rsidRDefault="00824B03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9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Keep verbal communication brief and to the point especially at times of stress.</w:t>
                                  </w:r>
                                </w:p>
                                <w:p w14:paraId="6477A1E0" w14:textId="77777777" w:rsidR="00824B03" w:rsidRDefault="00824B03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9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Avoid using face to face communication unless unavoidable.</w:t>
                                  </w:r>
                                </w:p>
                                <w:p w14:paraId="5C89EE35" w14:textId="77777777" w:rsidR="0011323D" w:rsidRPr="0011323D" w:rsidRDefault="0011323D" w:rsidP="0011323D">
                                  <w:pPr>
                                    <w:pStyle w:val="NoSpacing"/>
                                    <w:ind w:left="360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2844D4F" w14:textId="77777777" w:rsidR="00824B03" w:rsidRPr="0011323D" w:rsidRDefault="00824B03" w:rsidP="00824B03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bookmarkStart w:id="0" w:name="_Hlk24461550"/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Please describe anything else which will help us communicate effectively and sensitively with you:</w:t>
                                  </w:r>
                                </w:p>
                                <w:p w14:paraId="18969250" w14:textId="77777777" w:rsidR="00824B03" w:rsidRPr="00824B03" w:rsidRDefault="00824B03" w:rsidP="00824B03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6377CCE5" w14:textId="77777777" w:rsidR="00824B03" w:rsidRPr="00824B03" w:rsidRDefault="00824B03" w:rsidP="00824B03">
                                  <w:pPr>
                                    <w:pStyle w:val="NoSpacing"/>
                                  </w:pPr>
                                </w:p>
                                <w:bookmarkEnd w:id="0"/>
                                <w:tbl>
                                  <w:tblPr>
                                    <w:tblStyle w:val="TableGrid"/>
                                    <w:tblW w:w="0" w:type="auto"/>
                                    <w:tblInd w:w="426" w:type="dxa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63"/>
                                  </w:tblGrid>
                                  <w:tr w:rsidR="00824B03" w14:paraId="3BE73C70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05FC5220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24B03" w14:paraId="5F4F3CC4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310671F9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24B03" w14:paraId="56A24590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7DDB06D6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24B03" w14:paraId="62A3316C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2A538F0A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24B03" w14:paraId="417C9A59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29ABDE51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24B03" w14:paraId="263AB847" w14:textId="77777777" w:rsidTr="00824B03">
                                    <w:tc>
                                      <w:tcPr>
                                        <w:tcW w:w="9463" w:type="dxa"/>
                                      </w:tcPr>
                                      <w:p w14:paraId="643A28C3" w14:textId="77777777" w:rsidR="00824B03" w:rsidRPr="00824B03" w:rsidRDefault="00824B03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5BC43CD" w14:textId="77777777" w:rsidR="0040762A" w:rsidRDefault="0040762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5B649" id="_x0000_s1061" type="#_x0000_t202" style="position:absolute;margin-left:5.5pt;margin-top:12.65pt;width:512.4pt;height:334.7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" strokecolor="#00b050">
                      <v:textbox>
                        <w:txbxContent>
                          <w:p w14:paraId="5AB71BD8" w14:textId="77777777" w:rsidR="00824B03" w:rsidRDefault="00824B03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Wherever possible we will:</w:t>
                            </w:r>
                          </w:p>
                          <w:p w14:paraId="3DB425F4" w14:textId="77777777" w:rsidR="0011323D" w:rsidRPr="0011323D" w:rsidRDefault="0011323D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320DE7A" w14:textId="77777777" w:rsidR="00824B03" w:rsidRPr="0011323D" w:rsidRDefault="00824B03" w:rsidP="008A30AC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Present information in a written or visual format and respect the need for you to process it without pressure.</w:t>
                            </w:r>
                          </w:p>
                          <w:p w14:paraId="5F03CA2E" w14:textId="77777777" w:rsidR="00824B03" w:rsidRPr="0011323D" w:rsidRDefault="00824B03" w:rsidP="008A30AC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Give clear, step by step information about what is happening, when and with whom in a written or visual format.</w:t>
                            </w:r>
                          </w:p>
                          <w:p w14:paraId="2F703B13" w14:textId="77777777" w:rsidR="00824B03" w:rsidRPr="0011323D" w:rsidRDefault="00824B03" w:rsidP="008A30AC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Give advance warning </w:t>
                            </w:r>
                            <w:r w:rsidR="00860A6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where possible </w:t>
                            </w: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of changes of plan or routine.</w:t>
                            </w:r>
                          </w:p>
                          <w:p w14:paraId="7F97251C" w14:textId="77777777" w:rsidR="00824B03" w:rsidRPr="0011323D" w:rsidRDefault="00824B03" w:rsidP="008A30AC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Keep verbal communication brief and to the point especially at times of stress.</w:t>
                            </w:r>
                          </w:p>
                          <w:p w14:paraId="6477A1E0" w14:textId="77777777" w:rsidR="00824B03" w:rsidRDefault="00824B03" w:rsidP="008A30AC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Avoid using face to face communication unless unavoidable.</w:t>
                            </w:r>
                          </w:p>
                          <w:p w14:paraId="5C89EE35" w14:textId="77777777" w:rsidR="0011323D" w:rsidRPr="0011323D" w:rsidRDefault="0011323D" w:rsidP="0011323D">
                            <w:pPr>
                              <w:pStyle w:val="NoSpacing"/>
                              <w:ind w:left="36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2844D4F" w14:textId="77777777" w:rsidR="00824B03" w:rsidRPr="0011323D" w:rsidRDefault="00824B03" w:rsidP="00824B03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" w:name="_Hlk24461550"/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Please describe anything else which will help us communicate effectively and sensitively with you:</w:t>
                            </w:r>
                          </w:p>
                          <w:p w14:paraId="18969250" w14:textId="77777777" w:rsidR="00824B03" w:rsidRPr="00824B03" w:rsidRDefault="00824B03" w:rsidP="00824B03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377CCE5" w14:textId="77777777" w:rsidR="00824B03" w:rsidRPr="00824B03" w:rsidRDefault="00824B03" w:rsidP="00824B03">
                            <w:pPr>
                              <w:pStyle w:val="NoSpacing"/>
                            </w:pPr>
                          </w:p>
                          <w:bookmarkEnd w:id="1"/>
                          <w:tbl>
                            <w:tblPr>
                              <w:tblStyle w:val="TableGrid"/>
                              <w:tblW w:w="0" w:type="auto"/>
                              <w:tblInd w:w="426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63"/>
                            </w:tblGrid>
                            <w:tr w:rsidR="00824B03" w14:paraId="3BE73C70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05FC5220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B03" w14:paraId="5F4F3CC4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310671F9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B03" w14:paraId="56A24590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7DDB06D6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B03" w14:paraId="62A3316C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2A538F0A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B03" w14:paraId="417C9A59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29ABDE51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24B03" w14:paraId="263AB847" w14:textId="77777777" w:rsidTr="00824B03">
                              <w:tc>
                                <w:tcPr>
                                  <w:tcW w:w="9463" w:type="dxa"/>
                                </w:tcPr>
                                <w:p w14:paraId="643A28C3" w14:textId="77777777" w:rsidR="00824B03" w:rsidRPr="00824B03" w:rsidRDefault="00824B03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BC43CD" w14:textId="77777777" w:rsidR="0040762A" w:rsidRDefault="0040762A"/>
                        </w:txbxContent>
                      </v:textbox>
                    </v:shape>
                  </w:pict>
                </mc:Fallback>
              </mc:AlternateContent>
            </w:r>
          </w:p>
          <w:p w14:paraId="40BF2CDF" w14:textId="77777777" w:rsidR="0040762A" w:rsidRPr="0040762A" w:rsidRDefault="00854739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>
              <w:rPr>
                <w:rFonts w:asciiTheme="minorHAnsi" w:hAnsiTheme="minorHAnsi"/>
                <w:noProof/>
                <w:color w:val="FFFFFF" w:themeColor="background1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157FFCE8" wp14:editId="6A161AFC">
                      <wp:simplePos x="0" y="0"/>
                      <wp:positionH relativeFrom="column">
                        <wp:posOffset>5121085</wp:posOffset>
                      </wp:positionH>
                      <wp:positionV relativeFrom="paragraph">
                        <wp:posOffset>-6985</wp:posOffset>
                      </wp:positionV>
                      <wp:extent cx="1531620" cy="1709420"/>
                      <wp:effectExtent l="0" t="0" r="0" b="508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1620" cy="1709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3F118" w14:textId="77777777" w:rsidR="006078BC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07F7D7" wp14:editId="57BBA4EF">
                                        <wp:extent cx="1314450" cy="1352550"/>
                                        <wp:effectExtent l="0" t="0" r="0" b="0"/>
                                        <wp:docPr id="405" name="Picture 405" descr="C:\Users\Weste3\AppData\Local\Temp\Widgit\7241b6cf-5230-46c0-8efc-1c9a41239c15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C:\Users\Weste3\AppData\Local\Temp\Widgit\7241b6cf-5230-46c0-8efc-1c9a41239c15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450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FFCE8" id="Text Box 31" o:spid="_x0000_s1062" type="#_x0000_t202" style="position:absolute;margin-left:403.25pt;margin-top:-.55pt;width:120.6pt;height:134.6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" filled="f" stroked="f" strokeweight=".5pt">
                      <v:textbox>
                        <w:txbxContent>
                          <w:p w14:paraId="1A53F118" w14:textId="77777777" w:rsidR="006078BC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0707F7D7" wp14:editId="57BBA4EF">
                                  <wp:extent cx="1314450" cy="1352550"/>
                                  <wp:effectExtent l="0" t="0" r="0" b="0"/>
                                  <wp:docPr id="405" name="Picture 405" descr="C:\Users\Weste3\AppData\Local\Temp\Widgit\7241b6cf-5230-46c0-8efc-1c9a41239c15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Weste3\AppData\Local\Temp\Widgit\7241b6cf-5230-46c0-8efc-1c9a41239c15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292AD3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35CA2E4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3E1CE2F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8AFBFBE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095BDC58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420BEAA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73F370F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6F2FEFDF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D122B69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5D18161D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00152E81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7A5C7C8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DEE10FC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10E660A" w14:textId="77777777" w:rsid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506D8D4F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5D2FD52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5A4D02A9" w14:textId="77777777" w:rsidR="0040762A" w:rsidRPr="0040762A" w:rsidRDefault="0040762A" w:rsidP="0040762A">
            <w:pPr>
              <w:rPr>
                <w:rFonts w:asciiTheme="minorHAnsi" w:hAnsiTheme="minorHAnsi"/>
                <w:noProof/>
                <w:color w:val="FFFFFF" w:themeColor="background1"/>
                <w:sz w:val="16"/>
                <w:szCs w:val="16"/>
                <w:highlight w:val="red"/>
              </w:rPr>
            </w:pPr>
          </w:p>
        </w:tc>
      </w:tr>
      <w:tr w:rsidR="00473DD2" w:rsidRPr="00BB18B3" w14:paraId="099997C8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70C0"/>
          </w:tcPr>
          <w:p w14:paraId="653050D3" w14:textId="77777777" w:rsidR="00473DD2" w:rsidRPr="00EA44D9" w:rsidRDefault="00473DD2" w:rsidP="008A0D00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Socialising / interacting with others</w:t>
            </w:r>
          </w:p>
        </w:tc>
      </w:tr>
      <w:tr w:rsidR="00473DD2" w:rsidRPr="00BB18B3" w14:paraId="69D2487A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</w:tcPr>
          <w:p w14:paraId="64608110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 w:rsidRPr="0040762A"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6D16130E" wp14:editId="02E5F44E">
                      <wp:simplePos x="0" y="0"/>
                      <wp:positionH relativeFrom="column">
                        <wp:posOffset>88693</wp:posOffset>
                      </wp:positionH>
                      <wp:positionV relativeFrom="paragraph">
                        <wp:posOffset>160996</wp:posOffset>
                      </wp:positionV>
                      <wp:extent cx="6507480" cy="3434316"/>
                      <wp:effectExtent l="0" t="0" r="26670" b="1397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480" cy="34343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422C22" w14:textId="77777777" w:rsidR="0011323D" w:rsidRDefault="0011323D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Wherever possible we will:</w:t>
                                  </w:r>
                                </w:p>
                                <w:p w14:paraId="72A4003F" w14:textId="77777777" w:rsidR="0011323D" w:rsidRPr="0011323D" w:rsidRDefault="0011323D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8AA604F" w14:textId="77777777" w:rsidR="0011323D" w:rsidRPr="0011323D" w:rsidRDefault="0011323D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10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Use a traffic light or similar discreet system to judge whether or not you are able to engage in social interaction</w:t>
                                  </w:r>
                                </w:p>
                                <w:p w14:paraId="5B3D6E12" w14:textId="77777777" w:rsidR="0011323D" w:rsidRPr="0011323D" w:rsidRDefault="0011323D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10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Respect your preference or need for solitude and rest after social interaction</w:t>
                                  </w:r>
                                </w:p>
                                <w:p w14:paraId="5EB48B4B" w14:textId="77777777" w:rsidR="0011323D" w:rsidRPr="0011323D" w:rsidRDefault="0011323D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10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Avoid involving you in small talk unless you wish it</w:t>
                                  </w:r>
                                </w:p>
                                <w:p w14:paraId="4F50A585" w14:textId="77777777" w:rsidR="0011323D" w:rsidRPr="0011323D" w:rsidRDefault="0011323D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10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Avoid overloading you with a lot of ‘chat’ or ‘banter’</w:t>
                                  </w:r>
                                </w:p>
                                <w:p w14:paraId="63EAC105" w14:textId="77777777" w:rsidR="0011323D" w:rsidRDefault="0011323D" w:rsidP="008A30AC">
                                  <w:pPr>
                                    <w:pStyle w:val="NoSpacing"/>
                                    <w:numPr>
                                      <w:ilvl w:val="0"/>
                                      <w:numId w:val="10"/>
                                    </w:numPr>
                                    <w:ind w:right="2012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Be respectful of your areas of interest and expertise</w:t>
                                  </w:r>
                                </w:p>
                                <w:p w14:paraId="3FFBD7A0" w14:textId="77777777" w:rsidR="0011323D" w:rsidRPr="0011323D" w:rsidRDefault="0011323D" w:rsidP="0011323D">
                                  <w:pPr>
                                    <w:pStyle w:val="NoSpacing"/>
                                    <w:ind w:left="360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B8BE3CD" w14:textId="77777777" w:rsidR="0011323D" w:rsidRDefault="0011323D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Please describe anything else which will help us create a comfortable social environment for y</w:t>
                                  </w:r>
                                  <w:r w:rsidR="004332D2">
                                    <w:rPr>
                                      <w:rFonts w:asciiTheme="minorHAnsi" w:hAnsiTheme="minorHAnsi" w:cstheme="minorHAnsi"/>
                                    </w:rPr>
                                    <w:t>ou during your stay in hospital:</w:t>
                                  </w:r>
                                </w:p>
                                <w:p w14:paraId="00AEFEAD" w14:textId="77777777" w:rsidR="0011323D" w:rsidRPr="0011323D" w:rsidRDefault="0011323D" w:rsidP="0011323D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Ind w:w="426" w:type="dxa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63"/>
                                  </w:tblGrid>
                                  <w:tr w:rsidR="0011323D" w14:paraId="70C43036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546CE619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1323D" w14:paraId="427A6EE7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317A78D6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1323D" w14:paraId="2C6BB40A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6DFD607E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1323D" w14:paraId="41055C5F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3AE6BD9F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1323D" w14:paraId="1E09175F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05B579AA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1323D" w14:paraId="6A28BFD6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5DD25C38" w14:textId="77777777" w:rsidR="0011323D" w:rsidRPr="00824B03" w:rsidRDefault="0011323D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854595F" w14:textId="77777777" w:rsidR="00473DD2" w:rsidRDefault="00473DD2" w:rsidP="0011323D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6130E" id="_x0000_s1063" type="#_x0000_t202" style="position:absolute;margin-left:7pt;margin-top:12.7pt;width:512.4pt;height:270.4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" strokecolor="#0070c0">
                      <v:textbox>
                        <w:txbxContent>
                          <w:p w14:paraId="51422C22" w14:textId="77777777" w:rsidR="0011323D" w:rsidRDefault="0011323D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Wherever possible we will:</w:t>
                            </w:r>
                          </w:p>
                          <w:p w14:paraId="72A4003F" w14:textId="77777777" w:rsidR="0011323D" w:rsidRPr="0011323D" w:rsidRDefault="0011323D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AA604F" w14:textId="77777777" w:rsidR="0011323D" w:rsidRPr="0011323D" w:rsidRDefault="0011323D" w:rsidP="008A30A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Use a traffic light or similar discreet system to judge whether or not you are able to engage in social interaction</w:t>
                            </w:r>
                          </w:p>
                          <w:p w14:paraId="5B3D6E12" w14:textId="77777777" w:rsidR="0011323D" w:rsidRPr="0011323D" w:rsidRDefault="0011323D" w:rsidP="008A30A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Respect your preference or need for solitude and rest after social interaction</w:t>
                            </w:r>
                          </w:p>
                          <w:p w14:paraId="5EB48B4B" w14:textId="77777777" w:rsidR="0011323D" w:rsidRPr="0011323D" w:rsidRDefault="0011323D" w:rsidP="008A30A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Avoid involving you in small talk unless you wish it</w:t>
                            </w:r>
                          </w:p>
                          <w:p w14:paraId="4F50A585" w14:textId="77777777" w:rsidR="0011323D" w:rsidRPr="0011323D" w:rsidRDefault="0011323D" w:rsidP="008A30A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Avoid overloading you with a lot of ‘chat’ or ‘banter’</w:t>
                            </w:r>
                          </w:p>
                          <w:p w14:paraId="63EAC105" w14:textId="77777777" w:rsidR="0011323D" w:rsidRDefault="0011323D" w:rsidP="008A30A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ind w:right="2012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Be respectful of your areas of interest and expertise</w:t>
                            </w:r>
                          </w:p>
                          <w:p w14:paraId="3FFBD7A0" w14:textId="77777777" w:rsidR="0011323D" w:rsidRPr="0011323D" w:rsidRDefault="0011323D" w:rsidP="0011323D">
                            <w:pPr>
                              <w:pStyle w:val="NoSpacing"/>
                              <w:ind w:left="36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B8BE3CD" w14:textId="77777777" w:rsidR="0011323D" w:rsidRDefault="0011323D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Please describe anything else which will help us create a comfortable social environment for y</w:t>
                            </w:r>
                            <w:r w:rsidR="004332D2">
                              <w:rPr>
                                <w:rFonts w:asciiTheme="minorHAnsi" w:hAnsiTheme="minorHAnsi" w:cstheme="minorHAnsi"/>
                              </w:rPr>
                              <w:t>ou during your stay in hospital:</w:t>
                            </w:r>
                          </w:p>
                          <w:p w14:paraId="00AEFEAD" w14:textId="77777777" w:rsidR="0011323D" w:rsidRPr="0011323D" w:rsidRDefault="0011323D" w:rsidP="0011323D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26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63"/>
                            </w:tblGrid>
                            <w:tr w:rsidR="0011323D" w14:paraId="70C43036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546CE619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1323D" w14:paraId="427A6EE7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317A78D6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1323D" w14:paraId="2C6BB40A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6DFD607E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1323D" w14:paraId="41055C5F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3AE6BD9F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1323D" w14:paraId="1E09175F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05B579AA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1323D" w14:paraId="6A28BFD6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5DD25C38" w14:textId="77777777" w:rsidR="0011323D" w:rsidRPr="00824B03" w:rsidRDefault="0011323D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54595F" w14:textId="77777777" w:rsidR="00473DD2" w:rsidRDefault="00473DD2" w:rsidP="0011323D">
                            <w:pPr>
                              <w:pStyle w:val="NoSpaci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441F7F" w14:textId="77777777" w:rsidR="00473DD2" w:rsidRDefault="00854739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>
              <w:rPr>
                <w:rFonts w:asciiTheme="minorHAnsi" w:hAnsiTheme="minorHAnsi"/>
                <w:noProof/>
                <w:color w:val="FFFFFF" w:themeColor="background1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4AD9FD52" wp14:editId="27D81A58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43625</wp:posOffset>
                      </wp:positionV>
                      <wp:extent cx="1377315" cy="1377315"/>
                      <wp:effectExtent l="0" t="0" r="0" b="0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315" cy="1377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D0D11E" w14:textId="77777777" w:rsidR="006078BC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336A5" wp14:editId="7A443F44">
                                        <wp:extent cx="1188085" cy="1171584"/>
                                        <wp:effectExtent l="0" t="0" r="0" b="0"/>
                                        <wp:docPr id="406" name="Picture 406" descr="C:\Users\Weste3\AppData\Local\Temp\Widgit\c27d6c04-f6b5-44cc-92d8-b0c4f01e6f6d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 descr="C:\Users\Weste3\AppData\Local\Temp\Widgit\c27d6c04-f6b5-44cc-92d8-b0c4f01e6f6d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085" cy="1171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9FD52" id="Text Box 290" o:spid="_x0000_s1064" type="#_x0000_t202" style="position:absolute;margin-left:413.1pt;margin-top:3.45pt;width:108.45pt;height:108.4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" filled="f" stroked="f" strokeweight=".5pt">
                      <v:textbox>
                        <w:txbxContent>
                          <w:p w14:paraId="5FD0D11E" w14:textId="77777777" w:rsidR="006078BC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54B336A5" wp14:editId="7A443F44">
                                  <wp:extent cx="1188085" cy="1171584"/>
                                  <wp:effectExtent l="0" t="0" r="0" b="0"/>
                                  <wp:docPr id="406" name="Picture 406" descr="C:\Users\Weste3\AppData\Local\Temp\Widgit\c27d6c04-f6b5-44cc-92d8-b0c4f01e6f6d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Weste3\AppData\Local\Temp\Widgit\c27d6c04-f6b5-44cc-92d8-b0c4f01e6f6d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085" cy="117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793F6E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3830ED8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5DD2A91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0B6E790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3DE4A51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1D5D872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3DD7125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14A693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EB3357A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C1762A2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82FCE79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D10C7E8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7D1E1DB" w14:textId="77777777" w:rsidR="00473DD2" w:rsidRPr="0040762A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</w:tc>
      </w:tr>
      <w:tr w:rsidR="00473DD2" w:rsidRPr="00BB18B3" w14:paraId="24099D8A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433359D2" w14:textId="77777777" w:rsidR="00473DD2" w:rsidRPr="00EA44D9" w:rsidRDefault="00473DD2" w:rsidP="008A0D00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lastRenderedPageBreak/>
              <w:t>Sensory perception</w:t>
            </w:r>
          </w:p>
        </w:tc>
      </w:tr>
      <w:tr w:rsidR="00473DD2" w:rsidRPr="00BB18B3" w14:paraId="577D5E78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0EC98"/>
          </w:tcPr>
          <w:p w14:paraId="1FED7F37" w14:textId="77777777" w:rsidR="00473DD2" w:rsidRDefault="003D5E71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 w:rsidRPr="0040762A"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28776D80" wp14:editId="08B07E93">
                      <wp:simplePos x="0" y="0"/>
                      <wp:positionH relativeFrom="column">
                        <wp:posOffset>105765</wp:posOffset>
                      </wp:positionH>
                      <wp:positionV relativeFrom="paragraph">
                        <wp:posOffset>157290</wp:posOffset>
                      </wp:positionV>
                      <wp:extent cx="6507158" cy="4417621"/>
                      <wp:effectExtent l="0" t="0" r="27305" b="2159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7158" cy="44176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F8E7A" w14:textId="77777777" w:rsidR="001A53F4" w:rsidRPr="001A53F4" w:rsidRDefault="001A53F4" w:rsidP="00D502D8">
                                  <w:pPr>
                                    <w:pStyle w:val="NoSpacing"/>
                                    <w:ind w:right="31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 xml:space="preserve">Are you under </w:t>
                                  </w:r>
                                  <w:r w:rsidR="001C77EE">
                                    <w:rPr>
                                      <w:rFonts w:asciiTheme="minorHAnsi" w:hAnsiTheme="minorHAnsi" w:cstheme="minorHAnsi"/>
                                    </w:rPr>
                                    <w:t xml:space="preserve">(hypo) </w:t>
                                  </w:r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 xml:space="preserve">or over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(hyper) </w:t>
                                  </w:r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>sensitive in one or more sensory areas?</w:t>
                                  </w:r>
                                </w:p>
                                <w:p w14:paraId="64E9C379" w14:textId="77777777" w:rsidR="001A53F4" w:rsidRDefault="001A53F4" w:rsidP="00D502D8">
                                  <w:pPr>
                                    <w:pStyle w:val="NoSpacing"/>
                                    <w:ind w:right="31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 xml:space="preserve">If </w:t>
                                  </w:r>
                                  <w:proofErr w:type="gramStart"/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>so</w:t>
                                  </w:r>
                                  <w:proofErr w:type="gramEnd"/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please compl</w:t>
                                  </w:r>
                                  <w:r w:rsidR="00D502D8">
                                    <w:rPr>
                                      <w:rFonts w:asciiTheme="minorHAnsi" w:hAnsiTheme="minorHAnsi" w:cstheme="minorHAnsi"/>
                                    </w:rPr>
                                    <w:t xml:space="preserve">ete the box below. If </w:t>
                                  </w:r>
                                  <w:proofErr w:type="gramStart"/>
                                  <w:r w:rsidR="00D502D8">
                                    <w:rPr>
                                      <w:rFonts w:asciiTheme="minorHAnsi" w:hAnsiTheme="minorHAnsi" w:cstheme="minorHAnsi"/>
                                    </w:rPr>
                                    <w:t>possible</w:t>
                                  </w:r>
                                  <w:proofErr w:type="gramEnd"/>
                                  <w:r w:rsidR="00D502D8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please </w:t>
                                  </w:r>
                                  <w:r w:rsidRPr="001A53F4">
                                    <w:rPr>
                                      <w:rFonts w:asciiTheme="minorHAnsi" w:hAnsiTheme="minorHAnsi" w:cstheme="minorHAnsi"/>
                                    </w:rPr>
                                    <w:t>bring any stim items with you to hospital</w:t>
                                  </w:r>
                                  <w:r w:rsidR="004332D2">
                                    <w:rPr>
                                      <w:rFonts w:asciiTheme="minorHAnsi" w:hAnsiTheme="minorHAnsi" w:cstheme="minorHAnsi"/>
                                    </w:rPr>
                                    <w:t>:</w:t>
                                  </w:r>
                                </w:p>
                                <w:p w14:paraId="76FCDB09" w14:textId="77777777" w:rsidR="001A53F4" w:rsidRP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  <w:tblPrChange w:id="2" w:author="Dalena, Shevon " w:date="2022-01-18T10:19:00Z">
                                      <w:tblPr>
                                        <w:tblStyle w:val="TableGrid"/>
                                        <w:tblW w:w="0" w:type="auto"/>
                                        <w:tblBorders>
                                          <w:left w:val="none" w:sz="0" w:space="0" w:color="auto"/>
                                          <w:right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</w:tblPrChange>
                                  </w:tblPr>
                                  <w:tblGrid>
                                    <w:gridCol w:w="2206"/>
                                    <w:gridCol w:w="1255"/>
                                    <w:gridCol w:w="1403"/>
                                    <w:gridCol w:w="5096"/>
                                    <w:tblGridChange w:id="3">
                                      <w:tblGrid>
                                        <w:gridCol w:w="2206"/>
                                        <w:gridCol w:w="1255"/>
                                        <w:gridCol w:w="1403"/>
                                        <w:gridCol w:w="5096"/>
                                      </w:tblGrid>
                                    </w:tblGridChange>
                                  </w:tblGrid>
                                  <w:tr w:rsidR="001C77EE" w14:paraId="5ED1AB92" w14:textId="77777777" w:rsidTr="004332D2">
                                    <w:tc>
                                      <w:tcPr>
                                        <w:tcW w:w="2235" w:type="dxa"/>
                                        <w:tcPrChange w:id="4" w:author="Dalena, Shevon " w:date="2022-01-18T10:19:00Z">
                                          <w:tcPr>
                                            <w:tcW w:w="2235" w:type="dxa"/>
                                          </w:tcPr>
                                        </w:tcPrChange>
                                      </w:tcPr>
                                      <w:p w14:paraId="5D6BDF8E" w14:textId="77777777" w:rsidR="00D502D8" w:rsidRPr="001C77EE" w:rsidRDefault="001C77EE" w:rsidP="00D502D8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  <w:t>Sense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5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0E6C2B06" w14:textId="77777777" w:rsidR="001C77EE" w:rsidRPr="001C77EE" w:rsidRDefault="001C77EE" w:rsidP="001C77EE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  <w:t>Over (tick)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6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66BB2FE3" w14:textId="77777777" w:rsidR="001C77EE" w:rsidRPr="001C77EE" w:rsidRDefault="001C77EE" w:rsidP="001C77EE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  <w:t>Under (tick)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7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362905D6" w14:textId="77777777" w:rsidR="001C77EE" w:rsidRPr="001C77EE" w:rsidRDefault="001C77EE" w:rsidP="001C77EE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</w:rPr>
                                          <w:t>How does this affect you?</w:t>
                                        </w:r>
                                      </w:p>
                                    </w:tc>
                                  </w:tr>
                                  <w:tr w:rsidR="001C77EE" w14:paraId="763C9B5C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8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2CAFEF29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7476B9AE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Touch/ texture</w:t>
                                        </w:r>
                                      </w:p>
                                      <w:p w14:paraId="09BE347C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9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60F03EA7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10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7BA0830D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11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57D089A0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3D5F1605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12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0E210944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246D3E76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Taste</w:t>
                                        </w:r>
                                      </w:p>
                                      <w:p w14:paraId="0E01F6A8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13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7C6050F0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14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160DF316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15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30335C0C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71FCBB89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16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03DC999C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40FD9657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Smell</w:t>
                                        </w:r>
                                      </w:p>
                                      <w:p w14:paraId="5B7D68F0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17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752F9727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18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3DC69673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19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0686872F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05522B56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20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07B37015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09DF8C1B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Visual</w:t>
                                        </w:r>
                                      </w:p>
                                      <w:p w14:paraId="600E9D4E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21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2BB5ADB3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22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73D5893C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23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61FEC180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34525C94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24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3C5541EF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2DCF3070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Hearing</w:t>
                                        </w:r>
                                      </w:p>
                                      <w:p w14:paraId="0081FE86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25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160E193F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26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35EB5311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27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1FDE759A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6A8226BA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28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56B6661E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2E786A43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Balance</w:t>
                                        </w:r>
                                      </w:p>
                                      <w:p w14:paraId="5C914C41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29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4D273121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30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73949ED2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31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279DC458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07561413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32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1E14A7B5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19728114" w14:textId="77777777" w:rsidR="001C77EE" w:rsidRP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Spatial awareness</w:t>
                                        </w:r>
                                      </w:p>
                                      <w:p w14:paraId="58CEAA31" w14:textId="77777777" w:rsidR="001C77EE" w:rsidRPr="00795385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33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0B63F00C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34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13FCB276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35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605711E3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C77EE" w14:paraId="77F28515" w14:textId="77777777" w:rsidTr="004332D2">
                                    <w:tc>
                                      <w:tcPr>
                                        <w:tcW w:w="2235" w:type="dxa"/>
                                        <w:vAlign w:val="center"/>
                                        <w:tcPrChange w:id="36" w:author="Dalena, Shevon " w:date="2022-01-18T10:19:00Z">
                                          <w:tcPr>
                                            <w:tcW w:w="2235" w:type="dxa"/>
                                            <w:vAlign w:val="center"/>
                                          </w:tcPr>
                                        </w:tcPrChange>
                                      </w:tcPr>
                                      <w:p w14:paraId="0C4CD1E1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  <w:p w14:paraId="7A1C6852" w14:textId="77777777" w:rsidR="001C77EE" w:rsidRDefault="001C77EE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</w:pPr>
                                        <w:r w:rsidRPr="001C77E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lang w:val="en-US"/>
                                          </w:rPr>
                                          <w:t>Perception of heat, cold, pain, need to use the toilet, Nausea etc.</w:t>
                                        </w:r>
                                      </w:p>
                                      <w:p w14:paraId="2EDB0BD9" w14:textId="77777777" w:rsidR="00D502D8" w:rsidRPr="00795385" w:rsidRDefault="00D502D8" w:rsidP="001C77EE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2" w:type="dxa"/>
                                        <w:tcPrChange w:id="37" w:author="Dalena, Shevon " w:date="2022-01-18T10:19:00Z">
                                          <w:tcPr>
                                            <w:tcW w:w="1272" w:type="dxa"/>
                                          </w:tcPr>
                                        </w:tcPrChange>
                                      </w:tcPr>
                                      <w:p w14:paraId="246259A0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21" w:type="dxa"/>
                                        <w:tcPrChange w:id="38" w:author="Dalena, Shevon " w:date="2022-01-18T10:19:00Z">
                                          <w:tcPr>
                                            <w:tcW w:w="1421" w:type="dxa"/>
                                          </w:tcPr>
                                        </w:tcPrChange>
                                      </w:tcPr>
                                      <w:p w14:paraId="6C152823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2" w:type="dxa"/>
                                        <w:tcPrChange w:id="39" w:author="Dalena, Shevon " w:date="2022-01-18T10:19:00Z">
                                          <w:tcPr>
                                            <w:tcW w:w="5232" w:type="dxa"/>
                                          </w:tcPr>
                                        </w:tcPrChange>
                                      </w:tcPr>
                                      <w:p w14:paraId="02B1BED4" w14:textId="77777777" w:rsidR="001C77EE" w:rsidRDefault="001C77EE" w:rsidP="001A53F4">
                                        <w:pPr>
                                          <w:pStyle w:val="NoSpacing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DE86E12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48D36142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70470E12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70F3B45C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505B15F2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5165CDBD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4992A9EB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1A8D898B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42E265EC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026CF311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28B58EF8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583A97FC" w14:textId="77777777" w:rsid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5AE591DC" w14:textId="77777777" w:rsidR="001A53F4" w:rsidRPr="001A53F4" w:rsidRDefault="001A53F4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76D80" id="_x0000_s1065" type="#_x0000_t202" style="position:absolute;margin-left:8.35pt;margin-top:12.4pt;width:512.35pt;height:347.8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" strokecolor="#ffc000">
                      <v:textbox>
                        <w:txbxContent>
                          <w:p w14:paraId="585F8E7A" w14:textId="77777777" w:rsidR="001A53F4" w:rsidRPr="001A53F4" w:rsidRDefault="001A53F4" w:rsidP="00D502D8">
                            <w:pPr>
                              <w:pStyle w:val="NoSpacing"/>
                              <w:ind w:right="31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 xml:space="preserve">Are you under </w:t>
                            </w:r>
                            <w:r w:rsidR="001C77EE">
                              <w:rPr>
                                <w:rFonts w:asciiTheme="minorHAnsi" w:hAnsiTheme="minorHAnsi" w:cstheme="minorHAnsi"/>
                              </w:rPr>
                              <w:t xml:space="preserve">(hypo) </w:t>
                            </w:r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 xml:space="preserve">or over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(hyper) </w:t>
                            </w:r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>sensitive in one or more sensory areas?</w:t>
                            </w:r>
                          </w:p>
                          <w:p w14:paraId="64E9C379" w14:textId="77777777" w:rsidR="001A53F4" w:rsidRDefault="001A53F4" w:rsidP="00D502D8">
                            <w:pPr>
                              <w:pStyle w:val="NoSpacing"/>
                              <w:ind w:right="31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 xml:space="preserve">If </w:t>
                            </w:r>
                            <w:proofErr w:type="gramStart"/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>so</w:t>
                            </w:r>
                            <w:proofErr w:type="gramEnd"/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 xml:space="preserve"> please compl</w:t>
                            </w:r>
                            <w:r w:rsidR="00D502D8">
                              <w:rPr>
                                <w:rFonts w:asciiTheme="minorHAnsi" w:hAnsiTheme="minorHAnsi" w:cstheme="minorHAnsi"/>
                              </w:rPr>
                              <w:t xml:space="preserve">ete the box below. If </w:t>
                            </w:r>
                            <w:proofErr w:type="gramStart"/>
                            <w:r w:rsidR="00D502D8">
                              <w:rPr>
                                <w:rFonts w:asciiTheme="minorHAnsi" w:hAnsiTheme="minorHAnsi" w:cstheme="minorHAnsi"/>
                              </w:rPr>
                              <w:t>possible</w:t>
                            </w:r>
                            <w:proofErr w:type="gramEnd"/>
                            <w:r w:rsidR="00D502D8">
                              <w:rPr>
                                <w:rFonts w:asciiTheme="minorHAnsi" w:hAnsiTheme="minorHAnsi" w:cstheme="minorHAnsi"/>
                              </w:rPr>
                              <w:t xml:space="preserve"> please </w:t>
                            </w:r>
                            <w:r w:rsidRPr="001A53F4">
                              <w:rPr>
                                <w:rFonts w:asciiTheme="minorHAnsi" w:hAnsiTheme="minorHAnsi" w:cstheme="minorHAnsi"/>
                              </w:rPr>
                              <w:t>bring any stim items with you to hospital</w:t>
                            </w:r>
                            <w:r w:rsidR="004332D2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76FCDB09" w14:textId="77777777" w:rsidR="001A53F4" w:rsidRP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  <w:tblPrChange w:id="40" w:author="Dalena, Shevon " w:date="2022-01-18T10:19:00Z">
                                <w:tblPr>
                                  <w:tblStyle w:val="TableGrid"/>
                                  <w:tblW w:w="0" w:type="auto"/>
                                  <w:tblBorders>
                                    <w:left w:val="none" w:sz="0" w:space="0" w:color="auto"/>
                                    <w:right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</w:tblPrChange>
                            </w:tblPr>
                            <w:tblGrid>
                              <w:gridCol w:w="2206"/>
                              <w:gridCol w:w="1255"/>
                              <w:gridCol w:w="1403"/>
                              <w:gridCol w:w="5096"/>
                              <w:tblGridChange w:id="41">
                                <w:tblGrid>
                                  <w:gridCol w:w="2206"/>
                                  <w:gridCol w:w="1255"/>
                                  <w:gridCol w:w="1403"/>
                                  <w:gridCol w:w="5096"/>
                                </w:tblGrid>
                              </w:tblGridChange>
                            </w:tblGrid>
                            <w:tr w:rsidR="001C77EE" w14:paraId="5ED1AB92" w14:textId="77777777" w:rsidTr="004332D2">
                              <w:tc>
                                <w:tcPr>
                                  <w:tcW w:w="2235" w:type="dxa"/>
                                  <w:tcPrChange w:id="42" w:author="Dalena, Shevon " w:date="2022-01-18T10:19:00Z">
                                    <w:tcPr>
                                      <w:tcW w:w="2235" w:type="dxa"/>
                                    </w:tcPr>
                                  </w:tcPrChange>
                                </w:tcPr>
                                <w:p w14:paraId="5D6BDF8E" w14:textId="77777777" w:rsidR="00D502D8" w:rsidRPr="001C77EE" w:rsidRDefault="001C77EE" w:rsidP="00D502D8">
                                  <w:pPr>
                                    <w:pStyle w:val="NoSpacing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Sense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PrChange w:id="43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0E6C2B06" w14:textId="77777777" w:rsidR="001C77EE" w:rsidRPr="001C77EE" w:rsidRDefault="001C77EE" w:rsidP="001C77EE">
                                  <w:pPr>
                                    <w:pStyle w:val="NoSpacing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Over (tick)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PrChange w:id="44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66BB2FE3" w14:textId="77777777" w:rsidR="001C77EE" w:rsidRPr="001C77EE" w:rsidRDefault="001C77EE" w:rsidP="001C77EE">
                                  <w:pPr>
                                    <w:pStyle w:val="NoSpacing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Under (tick)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tcPrChange w:id="45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362905D6" w14:textId="77777777" w:rsidR="001C77EE" w:rsidRPr="001C77EE" w:rsidRDefault="001C77EE" w:rsidP="001C77EE">
                                  <w:pPr>
                                    <w:pStyle w:val="NoSpacing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How does this affect you?</w:t>
                                  </w:r>
                                </w:p>
                              </w:tc>
                            </w:tr>
                            <w:tr w:rsidR="001C77EE" w14:paraId="763C9B5C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46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2CAFEF29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7476B9AE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Touch/ texture</w:t>
                                  </w:r>
                                </w:p>
                                <w:p w14:paraId="09BE347C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47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60F03EA7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48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7BA0830D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49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57D089A0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3D5F1605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50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0E210944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246D3E76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Taste</w:t>
                                  </w:r>
                                </w:p>
                                <w:p w14:paraId="0E01F6A8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51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7C6050F0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52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160DF316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53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30335C0C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71FCBB89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54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03DC999C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40FD9657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Smell</w:t>
                                  </w:r>
                                </w:p>
                                <w:p w14:paraId="5B7D68F0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55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752F9727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56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3DC69673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57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0686872F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05522B56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58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07B37015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09DF8C1B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Visual</w:t>
                                  </w:r>
                                </w:p>
                                <w:p w14:paraId="600E9D4E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59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2BB5ADB3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60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73D5893C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61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61FEC180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34525C94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62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3C5541EF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2DCF3070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Hearing</w:t>
                                  </w:r>
                                </w:p>
                                <w:p w14:paraId="0081FE86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63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160E193F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64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35EB5311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65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1FDE759A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6A8226BA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66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56B6661E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2E786A43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Balance</w:t>
                                  </w:r>
                                </w:p>
                                <w:p w14:paraId="5C914C41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67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4D273121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68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73949ED2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69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279DC458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07561413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70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1E14A7B5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19728114" w14:textId="77777777" w:rsidR="001C77EE" w:rsidRP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Spatial awareness</w:t>
                                  </w:r>
                                </w:p>
                                <w:p w14:paraId="58CEAA31" w14:textId="77777777" w:rsidR="001C77EE" w:rsidRPr="00795385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71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0B63F00C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72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13FCB276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73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605711E3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  <w:tr w:rsidR="001C77EE" w14:paraId="77F28515" w14:textId="77777777" w:rsidTr="004332D2">
                              <w:tc>
                                <w:tcPr>
                                  <w:tcW w:w="2235" w:type="dxa"/>
                                  <w:vAlign w:val="center"/>
                                  <w:tcPrChange w:id="74" w:author="Dalena, Shevon " w:date="2022-01-18T10:19:00Z">
                                    <w:tcPr>
                                      <w:tcW w:w="2235" w:type="dxa"/>
                                      <w:vAlign w:val="center"/>
                                    </w:tcPr>
                                  </w:tcPrChange>
                                </w:tcPr>
                                <w:p w14:paraId="0C4CD1E1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14:paraId="7A1C6852" w14:textId="77777777" w:rsidR="001C77EE" w:rsidRDefault="001C77EE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</w:pPr>
                                  <w:r w:rsidRPr="001C77EE">
                                    <w:rPr>
                                      <w:rFonts w:asciiTheme="minorHAnsi" w:hAnsiTheme="minorHAnsi" w:cstheme="minorHAnsi"/>
                                      <w:b/>
                                      <w:lang w:val="en-US"/>
                                    </w:rPr>
                                    <w:t>Perception of heat, cold, pain, need to use the toilet, Nausea etc.</w:t>
                                  </w:r>
                                </w:p>
                                <w:p w14:paraId="2EDB0BD9" w14:textId="77777777" w:rsidR="00D502D8" w:rsidRPr="00795385" w:rsidRDefault="00D502D8" w:rsidP="001C77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PrChange w:id="75" w:author="Dalena, Shevon " w:date="2022-01-18T10:19:00Z">
                                    <w:tcPr>
                                      <w:tcW w:w="1272" w:type="dxa"/>
                                    </w:tcPr>
                                  </w:tcPrChange>
                                </w:tcPr>
                                <w:p w14:paraId="246259A0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PrChange w:id="76" w:author="Dalena, Shevon " w:date="2022-01-18T10:19:00Z">
                                    <w:tcPr>
                                      <w:tcW w:w="1421" w:type="dxa"/>
                                    </w:tcPr>
                                  </w:tcPrChange>
                                </w:tcPr>
                                <w:p w14:paraId="6C152823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2" w:type="dxa"/>
                                  <w:tcPrChange w:id="77" w:author="Dalena, Shevon " w:date="2022-01-18T10:19:00Z">
                                    <w:tcPr>
                                      <w:tcW w:w="5232" w:type="dxa"/>
                                    </w:tcPr>
                                  </w:tcPrChange>
                                </w:tcPr>
                                <w:p w14:paraId="02B1BED4" w14:textId="77777777" w:rsidR="001C77EE" w:rsidRDefault="001C77EE" w:rsidP="001A53F4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E86E12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8D36142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470E12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F3B45C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05B15F2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165CDBD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992A9EB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A8D898B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2E265EC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26CF311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8B58EF8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83A97FC" w14:textId="77777777" w:rsid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AE591DC" w14:textId="77777777" w:rsidR="001A53F4" w:rsidRPr="001A53F4" w:rsidRDefault="001A53F4" w:rsidP="001A53F4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3630C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AFA2D4B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AA85869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7547689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E5416B3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AF79BF5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826D20F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4554AEF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0728A99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DFEB596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6F890A04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7522313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5189833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B939F9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95E2D23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CF663EB" w14:textId="77777777" w:rsidR="003D5E71" w:rsidRDefault="003D5E71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363FDCC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1E0C4345" w14:textId="77777777" w:rsidR="001A53F4" w:rsidRPr="0040762A" w:rsidRDefault="001A53F4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</w:tc>
      </w:tr>
      <w:tr w:rsidR="00473DD2" w:rsidRPr="00BB18B3" w14:paraId="6CB7CC7E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14:paraId="7F9E0877" w14:textId="77777777" w:rsidR="00473DD2" w:rsidRPr="00EA44D9" w:rsidRDefault="00473DD2" w:rsidP="008A0D00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Intense focus or interests</w:t>
            </w:r>
          </w:p>
        </w:tc>
      </w:tr>
      <w:tr w:rsidR="00473DD2" w:rsidRPr="00BB18B3" w14:paraId="4B9104CA" w14:textId="77777777" w:rsidTr="00473DD2">
        <w:trPr>
          <w:trHeight w:val="95"/>
        </w:trPr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14:paraId="622CE300" w14:textId="77777777" w:rsidR="00473DD2" w:rsidRDefault="001C77EE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 w:rsidRPr="0040762A"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75F49448" wp14:editId="42E987EA">
                      <wp:simplePos x="0" y="0"/>
                      <wp:positionH relativeFrom="column">
                        <wp:posOffset>109958</wp:posOffset>
                      </wp:positionH>
                      <wp:positionV relativeFrom="paragraph">
                        <wp:posOffset>143495</wp:posOffset>
                      </wp:positionV>
                      <wp:extent cx="6506210" cy="3540642"/>
                      <wp:effectExtent l="0" t="0" r="27940" b="22225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6210" cy="35406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2CC6E" w14:textId="77777777" w:rsidR="00A95035" w:rsidRDefault="00FA0800" w:rsidP="00FA0800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Wherever possible we will:</w:t>
                                  </w:r>
                                </w:p>
                                <w:p w14:paraId="21A9727A" w14:textId="77777777" w:rsidR="00A95035" w:rsidRPr="00A95035" w:rsidRDefault="00A95035" w:rsidP="00FA0800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C9975FA" w14:textId="77777777" w:rsidR="00860A65" w:rsidRPr="00860A65" w:rsidRDefault="00860A65" w:rsidP="00166B05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right="2578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860A65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Support your need to engage in and discuss your intense focus or interests</w:t>
                                  </w:r>
                                </w:p>
                                <w:p w14:paraId="264FF8D9" w14:textId="77777777" w:rsidR="00FA0800" w:rsidRPr="00860A65" w:rsidRDefault="00860A65" w:rsidP="00166B05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right="2578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860A65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Support your need to stim, to move away from or shut down/reset as a result of overstimulation</w:t>
                                  </w:r>
                                </w:p>
                                <w:p w14:paraId="650A6E94" w14:textId="77777777" w:rsidR="00A95035" w:rsidRPr="004332D2" w:rsidRDefault="00860A65" w:rsidP="00166B05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right="2578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4332D2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Support your need for predictability &amp; routine and your difficulty with change</w:t>
                                  </w:r>
                                  <w:r w:rsidRPr="004332D2">
                                    <w:rPr>
                                      <w:rFonts w:asciiTheme="minorHAnsi" w:hAnsiTheme="minorHAnsi" w:cstheme="minorHAnsi"/>
                                      <w:noProof/>
                                      <w:sz w:val="20"/>
                                    </w:rPr>
                                    <w:t>, ambiguity or interuptions to these, to thought processes or conversations</w:t>
                                  </w:r>
                                </w:p>
                                <w:p w14:paraId="5C41041F" w14:textId="77777777" w:rsidR="00A95035" w:rsidRPr="0011323D" w:rsidRDefault="00A95035" w:rsidP="00A95035">
                                  <w:pPr>
                                    <w:pStyle w:val="NoSpacing"/>
                                    <w:ind w:left="360"/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54809BB" w14:textId="77777777" w:rsidR="00A95035" w:rsidRDefault="00A95035" w:rsidP="00166B05">
                                  <w:pPr>
                                    <w:pStyle w:val="NoSpacing"/>
                                    <w:ind w:right="1727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1323D">
                                    <w:rPr>
                                      <w:rFonts w:asciiTheme="minorHAnsi" w:hAnsiTheme="minorHAnsi" w:cstheme="minorHAnsi"/>
                                    </w:rPr>
                                    <w:t>Please describe anything else which will help us create a comfortable environment for y</w:t>
                                  </w:r>
                                  <w:r w:rsidR="004332D2">
                                    <w:rPr>
                                      <w:rFonts w:asciiTheme="minorHAnsi" w:hAnsiTheme="minorHAnsi" w:cstheme="minorHAnsi"/>
                                    </w:rPr>
                                    <w:t>ou during your stay in hospital:</w:t>
                                  </w:r>
                                </w:p>
                                <w:p w14:paraId="77AA170F" w14:textId="77777777" w:rsidR="00A95035" w:rsidRPr="00824B03" w:rsidRDefault="00A95035" w:rsidP="00A95035">
                                  <w:pPr>
                                    <w:pStyle w:val="NoSpacing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53438944" w14:textId="77777777" w:rsidR="00A95035" w:rsidRPr="00824B03" w:rsidRDefault="00A95035" w:rsidP="00A95035">
                                  <w:pPr>
                                    <w:pStyle w:val="NoSpacing"/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Ind w:w="426" w:type="dxa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63"/>
                                  </w:tblGrid>
                                  <w:tr w:rsidR="00A95035" w14:paraId="54E22E3B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60F5E86B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5035" w14:paraId="1FA7E4A3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041473B7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5035" w14:paraId="656FF1A0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06FAFAB0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5035" w14:paraId="09FA5B48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1295701A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5035" w14:paraId="00A56163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648C97B8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95035" w14:paraId="046EE8C7" w14:textId="77777777" w:rsidTr="008A0D00">
                                    <w:tc>
                                      <w:tcPr>
                                        <w:tcW w:w="9463" w:type="dxa"/>
                                      </w:tcPr>
                                      <w:p w14:paraId="6395C9E3" w14:textId="77777777" w:rsidR="00A95035" w:rsidRPr="00824B03" w:rsidRDefault="00A95035" w:rsidP="008A0D00">
                                        <w:pPr>
                                          <w:spacing w:before="240"/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DE4DB08" w14:textId="77777777" w:rsidR="00A95035" w:rsidRDefault="00A95035" w:rsidP="00A95035"/>
                                <w:p w14:paraId="3FB39959" w14:textId="77777777" w:rsidR="00A95035" w:rsidRPr="00860A65" w:rsidRDefault="00A95035" w:rsidP="00A95035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  <w:p w14:paraId="680EC432" w14:textId="77777777" w:rsidR="003D5E71" w:rsidRDefault="003D5E71" w:rsidP="003D5E7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49448" id="_x0000_s1066" type="#_x0000_t202" style="position:absolute;margin-left:8.65pt;margin-top:11.3pt;width:512.3pt;height:278.8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" strokecolor="red">
                      <v:textbox>
                        <w:txbxContent>
                          <w:p w14:paraId="5442CC6E" w14:textId="77777777" w:rsidR="00A95035" w:rsidRDefault="00FA0800" w:rsidP="00FA0800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Wherever possible we will:</w:t>
                            </w:r>
                          </w:p>
                          <w:p w14:paraId="21A9727A" w14:textId="77777777" w:rsidR="00A95035" w:rsidRPr="00A95035" w:rsidRDefault="00A95035" w:rsidP="00FA0800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C9975FA" w14:textId="77777777" w:rsidR="00860A65" w:rsidRPr="00860A65" w:rsidRDefault="00860A65" w:rsidP="00166B0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2578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860A65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Support your need to engage in and discuss your intense focus or interests</w:t>
                            </w:r>
                          </w:p>
                          <w:p w14:paraId="264FF8D9" w14:textId="77777777" w:rsidR="00FA0800" w:rsidRPr="00860A65" w:rsidRDefault="00860A65" w:rsidP="00166B0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2578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860A65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Support your need to stim, to move away from or shut down/reset as a result of overstimulation</w:t>
                            </w:r>
                          </w:p>
                          <w:p w14:paraId="650A6E94" w14:textId="77777777" w:rsidR="00A95035" w:rsidRPr="004332D2" w:rsidRDefault="00860A65" w:rsidP="00166B0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right="2578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332D2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Support your need for predictability &amp; routine and your difficulty with change</w:t>
                            </w:r>
                            <w:r w:rsidRPr="004332D2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</w:rPr>
                              <w:t>, ambiguity or interuptions to these, to thought processes or conversations</w:t>
                            </w:r>
                          </w:p>
                          <w:p w14:paraId="5C41041F" w14:textId="77777777" w:rsidR="00A95035" w:rsidRPr="0011323D" w:rsidRDefault="00A95035" w:rsidP="00A95035">
                            <w:pPr>
                              <w:pStyle w:val="NoSpacing"/>
                              <w:ind w:left="36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454809BB" w14:textId="77777777" w:rsidR="00A95035" w:rsidRDefault="00A95035" w:rsidP="00166B05">
                            <w:pPr>
                              <w:pStyle w:val="NoSpacing"/>
                              <w:ind w:right="1727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1323D">
                              <w:rPr>
                                <w:rFonts w:asciiTheme="minorHAnsi" w:hAnsiTheme="minorHAnsi" w:cstheme="minorHAnsi"/>
                              </w:rPr>
                              <w:t>Please describe anything else which will help us create a comfortable environment for y</w:t>
                            </w:r>
                            <w:r w:rsidR="004332D2">
                              <w:rPr>
                                <w:rFonts w:asciiTheme="minorHAnsi" w:hAnsiTheme="minorHAnsi" w:cstheme="minorHAnsi"/>
                              </w:rPr>
                              <w:t>ou during your stay in hospital:</w:t>
                            </w:r>
                          </w:p>
                          <w:p w14:paraId="77AA170F" w14:textId="77777777" w:rsidR="00A95035" w:rsidRPr="00824B03" w:rsidRDefault="00A95035" w:rsidP="00A95035">
                            <w:pPr>
                              <w:pStyle w:val="NoSpacing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3438944" w14:textId="77777777" w:rsidR="00A95035" w:rsidRPr="00824B03" w:rsidRDefault="00A95035" w:rsidP="00A95035">
                            <w:pPr>
                              <w:pStyle w:val="NoSpacing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26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63"/>
                            </w:tblGrid>
                            <w:tr w:rsidR="00A95035" w14:paraId="54E22E3B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60F5E86B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95035" w14:paraId="1FA7E4A3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041473B7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95035" w14:paraId="656FF1A0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06FAFAB0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95035" w14:paraId="09FA5B48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1295701A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95035" w14:paraId="00A56163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648C97B8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95035" w14:paraId="046EE8C7" w14:textId="77777777" w:rsidTr="008A0D00">
                              <w:tc>
                                <w:tcPr>
                                  <w:tcW w:w="9463" w:type="dxa"/>
                                </w:tcPr>
                                <w:p w14:paraId="6395C9E3" w14:textId="77777777" w:rsidR="00A95035" w:rsidRPr="00824B03" w:rsidRDefault="00A95035" w:rsidP="008A0D00">
                                  <w:pPr>
                                    <w:spacing w:before="24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E4DB08" w14:textId="77777777" w:rsidR="00A95035" w:rsidRDefault="00A95035" w:rsidP="00A95035"/>
                          <w:p w14:paraId="3FB39959" w14:textId="77777777" w:rsidR="00A95035" w:rsidRPr="00860A65" w:rsidRDefault="00A95035" w:rsidP="00A95035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680EC432" w14:textId="77777777" w:rsidR="003D5E71" w:rsidRDefault="003D5E71" w:rsidP="003D5E71"/>
                        </w:txbxContent>
                      </v:textbox>
                    </v:shape>
                  </w:pict>
                </mc:Fallback>
              </mc:AlternateContent>
            </w:r>
          </w:p>
          <w:p w14:paraId="6F0D601F" w14:textId="77777777" w:rsidR="00473DD2" w:rsidRDefault="00854739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  <w:r>
              <w:rPr>
                <w:rFonts w:asciiTheme="minorHAnsi" w:hAnsiTheme="minorHAnsi"/>
                <w:noProof/>
                <w:color w:val="FFFFFF" w:themeColor="background1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140FFC4B" wp14:editId="444E8C62">
                      <wp:simplePos x="0" y="0"/>
                      <wp:positionH relativeFrom="column">
                        <wp:posOffset>5342255</wp:posOffset>
                      </wp:positionH>
                      <wp:positionV relativeFrom="paragraph">
                        <wp:posOffset>19495</wp:posOffset>
                      </wp:positionV>
                      <wp:extent cx="1294130" cy="1436370"/>
                      <wp:effectExtent l="0" t="0" r="0" b="0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130" cy="1436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F77D7" w14:textId="77777777" w:rsidR="00AC5DC2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3C000D" wp14:editId="43DABF60">
                                        <wp:extent cx="1104900" cy="1120684"/>
                                        <wp:effectExtent l="0" t="0" r="0" b="3810"/>
                                        <wp:docPr id="407" name="Picture 407" descr="C:\Users\Weste3\AppData\Local\Temp\Widgit\07f96d7d-417b-4521-92eb-9b3e00f545e7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:\Users\Weste3\AppData\Local\Temp\Widgit\07f96d7d-417b-4521-92eb-9b3e00f545e7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4900" cy="1120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FFC4B" id="Text Box 303" o:spid="_x0000_s1067" type="#_x0000_t202" style="position:absolute;margin-left:420.65pt;margin-top:1.55pt;width:101.9pt;height:113.1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" filled="f" stroked="f" strokeweight=".5pt">
                      <v:textbox>
                        <w:txbxContent>
                          <w:p w14:paraId="4F3F77D7" w14:textId="77777777" w:rsidR="00AC5DC2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273C000D" wp14:editId="43DABF60">
                                  <wp:extent cx="1104900" cy="1120684"/>
                                  <wp:effectExtent l="0" t="0" r="0" b="3810"/>
                                  <wp:docPr id="407" name="Picture 407" descr="C:\Users\Weste3\AppData\Local\Temp\Widgit\07f96d7d-417b-4521-92eb-9b3e00f545e7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Weste3\AppData\Local\Temp\Widgit\07f96d7d-417b-4521-92eb-9b3e00f545e7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2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D7F64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F7D228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EA270FB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8D52226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38C0B43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4E98BBC4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54683168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C3C4F81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0C2D0D7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7CD2C528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3CE295E1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5B9CA670" w14:textId="77777777" w:rsidR="00473DD2" w:rsidRDefault="00473DD2" w:rsidP="0040762A">
            <w:pPr>
              <w:rPr>
                <w:rFonts w:asciiTheme="minorHAnsi" w:hAnsiTheme="minorHAnsi"/>
                <w:noProof/>
                <w:color w:val="FFFFFF" w:themeColor="background1"/>
                <w:sz w:val="32"/>
                <w:highlight w:val="red"/>
              </w:rPr>
            </w:pPr>
          </w:p>
          <w:p w14:paraId="23A9FE64" w14:textId="77777777" w:rsidR="00D85938" w:rsidRPr="00473DD2" w:rsidRDefault="00D85938" w:rsidP="0040762A">
            <w:pPr>
              <w:rPr>
                <w:rFonts w:asciiTheme="minorHAnsi" w:hAnsiTheme="minorHAnsi"/>
                <w:noProof/>
                <w:color w:val="FFFFFF" w:themeColor="background1"/>
                <w:sz w:val="36"/>
                <w:szCs w:val="36"/>
                <w:highlight w:val="red"/>
              </w:rPr>
            </w:pPr>
          </w:p>
        </w:tc>
      </w:tr>
      <w:tr w:rsidR="00E42E75" w:rsidRPr="007C1616" w14:paraId="42FB1FAD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000"/>
          </w:tcPr>
          <w:p w14:paraId="157197A5" w14:textId="77777777" w:rsidR="00E42E75" w:rsidRPr="007C1616" w:rsidRDefault="0040762A" w:rsidP="00E42E7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8"/>
                <w:szCs w:val="8"/>
              </w:rPr>
            </w:pPr>
            <w:r>
              <w:lastRenderedPageBreak/>
              <w:br w:type="page"/>
            </w:r>
          </w:p>
          <w:p w14:paraId="41D35BC0" w14:textId="77777777" w:rsidR="00E42E75" w:rsidRPr="007C1616" w:rsidRDefault="00E42E75" w:rsidP="00E42E75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</w:pPr>
            <w:r w:rsidRPr="007C1616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>Important Information</w:t>
            </w:r>
            <w:r w:rsidR="003B70F7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 xml:space="preserve"> – Family / Carers</w:t>
            </w:r>
          </w:p>
          <w:p w14:paraId="6473A12D" w14:textId="77777777" w:rsidR="00E42E75" w:rsidRPr="007C1616" w:rsidRDefault="00E42E75" w:rsidP="00E42E75">
            <w:pPr>
              <w:jc w:val="center"/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E42E75" w:rsidRPr="007C1616" w14:paraId="59903D45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8DEA0"/>
          </w:tcPr>
          <w:p w14:paraId="36FB1201" w14:textId="77777777" w:rsidR="00E42E75" w:rsidRPr="007C1616" w:rsidRDefault="00C07898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146C5BDA" wp14:editId="1C0C8247">
                      <wp:simplePos x="0" y="0"/>
                      <wp:positionH relativeFrom="column">
                        <wp:posOffset>5327460</wp:posOffset>
                      </wp:positionH>
                      <wp:positionV relativeFrom="paragraph">
                        <wp:posOffset>111125</wp:posOffset>
                      </wp:positionV>
                      <wp:extent cx="1400810" cy="1614805"/>
                      <wp:effectExtent l="0" t="0" r="0" b="4445"/>
                      <wp:wrapNone/>
                      <wp:docPr id="311" name="Text Box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810" cy="161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D0BD4" w14:textId="77777777" w:rsidR="007D26E9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EC98BF" wp14:editId="44ACAD2E">
                                        <wp:extent cx="1211580" cy="1203166"/>
                                        <wp:effectExtent l="0" t="0" r="7620" b="0"/>
                                        <wp:docPr id="408" name="Picture 408" descr="C:\Users\Weste3\AppData\Local\Temp\Widgit\43f8061d-dfe0-4772-a9f1-74c6e9cca54e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C:\Users\Weste3\AppData\Local\Temp\Widgit\43f8061d-dfe0-4772-a9f1-74c6e9cca54e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1580" cy="1203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5BDA" id="Text Box 311" o:spid="_x0000_s1068" type="#_x0000_t202" style="position:absolute;margin-left:419.5pt;margin-top:8.75pt;width:110.3pt;height:127.1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" filled="f" stroked="f" strokeweight=".5pt">
                      <v:textbox>
                        <w:txbxContent>
                          <w:p w14:paraId="0B0D0BD4" w14:textId="77777777" w:rsidR="007D26E9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39EC98BF" wp14:editId="44ACAD2E">
                                  <wp:extent cx="1211580" cy="1203166"/>
                                  <wp:effectExtent l="0" t="0" r="7620" b="0"/>
                                  <wp:docPr id="408" name="Picture 408" descr="C:\Users\Weste3\AppData\Local\Temp\Widgit\43f8061d-dfe0-4772-a9f1-74c6e9cca54e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Users\Weste3\AppData\Local\Temp\Widgit\43f8061d-dfe0-4772-a9f1-74c6e9cca54e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203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722"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26EEAD98" wp14:editId="2D8664DB">
                      <wp:simplePos x="0" y="0"/>
                      <wp:positionH relativeFrom="column">
                        <wp:posOffset>58263</wp:posOffset>
                      </wp:positionH>
                      <wp:positionV relativeFrom="paragraph">
                        <wp:posOffset>70988</wp:posOffset>
                      </wp:positionV>
                      <wp:extent cx="6604635" cy="2624447"/>
                      <wp:effectExtent l="0" t="0" r="24765" b="24130"/>
                      <wp:wrapNone/>
                      <wp:docPr id="14" name="Text Box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2624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6478A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Main carer</w:t>
                                  </w:r>
                                  <w:r w:rsidR="007D26E9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/ support</w:t>
                                  </w: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44332604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794639B9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Relationship to me:</w:t>
                                  </w:r>
                                  <w:r w:rsidR="00C06C09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62158FC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185F68E2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Address:</w:t>
                                  </w:r>
                                </w:p>
                                <w:p w14:paraId="1F475575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</w:p>
                                <w:p w14:paraId="0EA63B8E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</w:p>
                                <w:p w14:paraId="1A476618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 w:cs="Arial"/>
                                    </w:rPr>
                                  </w:pPr>
                                </w:p>
                                <w:p w14:paraId="40246057" w14:textId="77777777" w:rsidR="008E581F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Tel No:</w:t>
                                  </w:r>
                                </w:p>
                                <w:p w14:paraId="4E90B73B" w14:textId="77777777" w:rsidR="000040C9" w:rsidRPr="00B05832" w:rsidRDefault="000040C9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0D2332B" w14:textId="77777777" w:rsidR="000040C9" w:rsidRPr="00231FB0" w:rsidRDefault="000040C9" w:rsidP="000040C9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01BF34" w14:textId="77777777" w:rsidR="00473DD2" w:rsidRDefault="00473DD2" w:rsidP="000040C9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110BC6" w14:textId="77777777" w:rsidR="000040C9" w:rsidRPr="00E2120E" w:rsidRDefault="000040C9" w:rsidP="000040C9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2120E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Please see </w:t>
                                  </w:r>
                                  <w:r w:rsidRPr="00E2120E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>Family/carer &amp; Hospital Partnership checklist</w:t>
                                  </w:r>
                                </w:p>
                                <w:p w14:paraId="21FD9BA0" w14:textId="77777777" w:rsidR="000040C9" w:rsidRDefault="000040C9" w:rsidP="003B70F7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EAD98" id="Text Box 907" o:spid="_x0000_s1069" type="#_x0000_t202" style="position:absolute;margin-left:4.6pt;margin-top:5.6pt;width:520.05pt;height:206.6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" strokecolor="#ffc000">
                      <v:textbox>
                        <w:txbxContent>
                          <w:p w14:paraId="1546478A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Main carer</w:t>
                            </w:r>
                            <w:r w:rsidR="007D26E9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/ support</w:t>
                            </w: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4332604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794639B9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Relationship to me:</w:t>
                            </w:r>
                            <w:r w:rsidR="00C06C09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2158FC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185F68E2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Address:</w:t>
                            </w:r>
                          </w:p>
                          <w:p w14:paraId="1F475575" w14:textId="77777777" w:rsidR="008E581F" w:rsidRPr="00231FB0" w:rsidRDefault="008E581F" w:rsidP="009A49C6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0EA63B8E" w14:textId="77777777" w:rsidR="008E581F" w:rsidRPr="00231FB0" w:rsidRDefault="008E581F" w:rsidP="009A49C6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1A476618" w14:textId="77777777" w:rsidR="008E581F" w:rsidRPr="00231FB0" w:rsidRDefault="008E581F" w:rsidP="009A49C6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</w:p>
                          <w:p w14:paraId="40246057" w14:textId="77777777" w:rsidR="008E581F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Tel No:</w:t>
                            </w:r>
                          </w:p>
                          <w:p w14:paraId="4E90B73B" w14:textId="77777777" w:rsidR="000040C9" w:rsidRPr="00B05832" w:rsidRDefault="000040C9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0D2332B" w14:textId="77777777" w:rsidR="000040C9" w:rsidRPr="00231FB0" w:rsidRDefault="000040C9" w:rsidP="000040C9">
                            <w:pPr>
                              <w:pStyle w:val="ListParagraph"/>
                              <w:ind w:left="36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  <w:p w14:paraId="3B01BF34" w14:textId="77777777" w:rsidR="00473DD2" w:rsidRDefault="00473DD2" w:rsidP="000040C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D110BC6" w14:textId="77777777" w:rsidR="000040C9" w:rsidRPr="00E2120E" w:rsidRDefault="000040C9" w:rsidP="000040C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2120E"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Please see </w:t>
                            </w:r>
                            <w:r w:rsidRPr="00E2120E">
                              <w:rPr>
                                <w:rFonts w:asciiTheme="minorHAnsi" w:hAnsiTheme="minorHAnsi" w:cs="FS Mencap"/>
                                <w:b/>
                                <w:bCs/>
                                <w:i/>
                                <w:color w:val="FF0000"/>
                                <w:sz w:val="20"/>
                                <w:szCs w:val="20"/>
                              </w:rPr>
                              <w:t>Family/carer &amp; Hospital Partnership checklist</w:t>
                            </w:r>
                          </w:p>
                          <w:p w14:paraId="21FD9BA0" w14:textId="77777777" w:rsidR="000040C9" w:rsidRDefault="000040C9" w:rsidP="003B70F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EE8841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1EE01ED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  <w:r w:rsidRPr="007C1616">
              <w:rPr>
                <w:rFonts w:asciiTheme="minorHAnsi" w:hAnsiTheme="minorHAnsi"/>
                <w:b/>
                <w:noProof/>
              </w:rPr>
              <w:t xml:space="preserve">                     </w:t>
            </w:r>
          </w:p>
          <w:p w14:paraId="32CCB28C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1EA6957" w14:textId="77777777" w:rsidR="00E42E75" w:rsidRPr="007C1616" w:rsidRDefault="00A16614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17D7E7B9" wp14:editId="50E16698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-10160</wp:posOffset>
                      </wp:positionV>
                      <wp:extent cx="6259830" cy="270510"/>
                      <wp:effectExtent l="1270" t="1270" r="0" b="4445"/>
                      <wp:wrapNone/>
                      <wp:docPr id="13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983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C66533" w14:textId="77777777" w:rsidR="008E581F" w:rsidRDefault="008E58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7E7B9" id="Text Box 134" o:spid="_x0000_s1070" type="#_x0000_t202" style="position:absolute;margin-left:4.6pt;margin-top:-.8pt;width:492.9pt;height:21.3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" filled="f" stroked="f">
                      <v:textbox>
                        <w:txbxContent>
                          <w:p w14:paraId="7AC66533" w14:textId="77777777" w:rsidR="008E581F" w:rsidRDefault="008E581F"/>
                        </w:txbxContent>
                      </v:textbox>
                    </v:shape>
                  </w:pict>
                </mc:Fallback>
              </mc:AlternateContent>
            </w:r>
          </w:p>
          <w:p w14:paraId="48D82F8F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28A54BA8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6854232D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ED6698F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29C8897" w14:textId="77777777" w:rsidR="00E42E75" w:rsidRPr="007C1616" w:rsidRDefault="00E42E75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A30C339" w14:textId="77777777" w:rsidR="00D77919" w:rsidRPr="007C1616" w:rsidRDefault="00D77919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BBE4EA8" w14:textId="77777777" w:rsidR="00D77919" w:rsidRPr="007C1616" w:rsidRDefault="00D77919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EDC518E" w14:textId="77777777" w:rsidR="00D77919" w:rsidRPr="007C1616" w:rsidRDefault="00D77919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5319C36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1B42A57A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66D2F556" w14:textId="77777777" w:rsidR="009A49C6" w:rsidRPr="007C1616" w:rsidRDefault="0024464A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7229AC82" wp14:editId="43CBE885">
                      <wp:simplePos x="0" y="0"/>
                      <wp:positionH relativeFrom="column">
                        <wp:posOffset>5332095</wp:posOffset>
                      </wp:positionH>
                      <wp:positionV relativeFrom="paragraph">
                        <wp:posOffset>132714</wp:posOffset>
                      </wp:positionV>
                      <wp:extent cx="1233170" cy="1343025"/>
                      <wp:effectExtent l="0" t="0" r="0" b="0"/>
                      <wp:wrapNone/>
                      <wp:docPr id="315" name="Text Box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317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98E26" w14:textId="77777777" w:rsidR="00C96832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7C96BA" wp14:editId="59AF2F51">
                                        <wp:extent cx="1043940" cy="1267004"/>
                                        <wp:effectExtent l="0" t="0" r="3810" b="9525"/>
                                        <wp:docPr id="409" name="Picture 409" descr="C:\Users\Weste3\AppData\Local\Temp\Widgit\9a6b21c5-5c51-485c-8c0d-0871a01b54ab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 descr="C:\Users\Weste3\AppData\Local\Temp\Widgit\9a6b21c5-5c51-485c-8c0d-0871a01b54ab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3940" cy="12670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9AC82" id="Text Box 315" o:spid="_x0000_s1071" type="#_x0000_t202" style="position:absolute;margin-left:419.85pt;margin-top:10.45pt;width:97.1pt;height:105.7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" filled="f" stroked="f" strokeweight=".5pt">
                      <v:textbox>
                        <w:txbxContent>
                          <w:p w14:paraId="39798E26" w14:textId="77777777" w:rsidR="00C96832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2F7C96BA" wp14:editId="59AF2F51">
                                  <wp:extent cx="1043940" cy="1267004"/>
                                  <wp:effectExtent l="0" t="0" r="3810" b="9525"/>
                                  <wp:docPr id="409" name="Picture 409" descr="C:\Users\Weste3\AppData\Local\Temp\Widgit\9a6b21c5-5c51-485c-8c0d-0871a01b54ab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Weste3\AppData\Local\Temp\Widgit\9a6b21c5-5c51-485c-8c0d-0871a01b54ab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1267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DD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00A4025F" wp14:editId="2EFBB80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10985</wp:posOffset>
                      </wp:positionV>
                      <wp:extent cx="6604635" cy="2921000"/>
                      <wp:effectExtent l="0" t="0" r="24765" b="12700"/>
                      <wp:wrapNone/>
                      <wp:docPr id="12" name="Text Box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292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CD687D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Support to medical appointments:</w:t>
                                  </w:r>
                                </w:p>
                                <w:p w14:paraId="402E3251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474D1C07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743917C6" w14:textId="77777777" w:rsidR="008E581F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4D5201F6" w14:textId="77777777" w:rsidR="005C4722" w:rsidRPr="00231FB0" w:rsidRDefault="005C4722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5E221E18" w14:textId="77777777" w:rsidR="008E581F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5DE975DA" w14:textId="77777777" w:rsidR="005C4722" w:rsidRPr="00231FB0" w:rsidRDefault="005C4722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</w:pPr>
                                </w:p>
                                <w:p w14:paraId="605B250E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Support for admissions to hospital:</w:t>
                                  </w:r>
                                </w:p>
                                <w:p w14:paraId="23A96367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4025F" id="Text Box 910" o:spid="_x0000_s1072" type="#_x0000_t202" style="position:absolute;margin-left:4.55pt;margin-top:.85pt;width:520.05pt;height:230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" strokecolor="#ffc000">
                      <v:textbox>
                        <w:txbxContent>
                          <w:p w14:paraId="01CD687D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Support to medical appointments:</w:t>
                            </w:r>
                          </w:p>
                          <w:p w14:paraId="402E3251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474D1C07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743917C6" w14:textId="77777777" w:rsidR="008E581F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4D5201F6" w14:textId="77777777" w:rsidR="005C4722" w:rsidRPr="00231FB0" w:rsidRDefault="005C4722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5E221E18" w14:textId="77777777" w:rsidR="008E581F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5DE975DA" w14:textId="77777777" w:rsidR="005C4722" w:rsidRPr="00231FB0" w:rsidRDefault="005C4722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</w:pPr>
                          </w:p>
                          <w:p w14:paraId="605B250E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>Support for admissions to hospital:</w:t>
                            </w:r>
                          </w:p>
                          <w:p w14:paraId="23A96367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1AD10A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DD23C96" w14:textId="77777777" w:rsidR="009A49C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56AF2B3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2ED9D50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0B8C932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C0B79C6" w14:textId="77777777" w:rsidR="009A49C6" w:rsidRPr="007C1616" w:rsidRDefault="009A49C6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F4BA660" w14:textId="77777777" w:rsidR="00D77919" w:rsidRPr="007C1616" w:rsidRDefault="00D77919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43A9E0B" w14:textId="77777777" w:rsidR="00D77919" w:rsidRPr="007C1616" w:rsidRDefault="00D77919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7CDFECA" w14:textId="77777777" w:rsidR="008E581F" w:rsidRPr="007C1616" w:rsidRDefault="0024464A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09CEA867" wp14:editId="581F3293">
                      <wp:simplePos x="0" y="0"/>
                      <wp:positionH relativeFrom="column">
                        <wp:posOffset>5314315</wp:posOffset>
                      </wp:positionH>
                      <wp:positionV relativeFrom="paragraph">
                        <wp:posOffset>81915</wp:posOffset>
                      </wp:positionV>
                      <wp:extent cx="1959428" cy="1353820"/>
                      <wp:effectExtent l="0" t="0" r="0" b="0"/>
                      <wp:wrapNone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9428" cy="1353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015B9" w14:textId="77777777" w:rsidR="00C96832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B716C9" wp14:editId="7AF1E71F">
                                        <wp:extent cx="1248172" cy="971550"/>
                                        <wp:effectExtent l="0" t="0" r="9525" b="0"/>
                                        <wp:docPr id="410" name="Picture 410" descr="C:\Users\Weste3\AppData\Local\Temp\Widgit\0ee8cffe-3b77-445a-95f4-fdb556f6df62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 descr="C:\Users\Weste3\AppData\Local\Temp\Widgit\0ee8cffe-3b77-445a-95f4-fdb556f6df62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3520" cy="9757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EA867" id="Text Box 318" o:spid="_x0000_s1073" type="#_x0000_t202" style="position:absolute;margin-left:418.45pt;margin-top:6.45pt;width:154.3pt;height:106.6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" filled="f" stroked="f" strokeweight=".5pt">
                      <v:textbox>
                        <w:txbxContent>
                          <w:p w14:paraId="0F8015B9" w14:textId="77777777" w:rsidR="00C96832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30B716C9" wp14:editId="7AF1E71F">
                                  <wp:extent cx="1248172" cy="971550"/>
                                  <wp:effectExtent l="0" t="0" r="9525" b="0"/>
                                  <wp:docPr id="410" name="Picture 410" descr="C:\Users\Weste3\AppData\Local\Temp\Widgit\0ee8cffe-3b77-445a-95f4-fdb556f6df62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Weste3\AppData\Local\Temp\Widgit\0ee8cffe-3b77-445a-95f4-fdb556f6df62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520" cy="975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B4495A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136EBD7E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1A683C4E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2BDE3249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63BEBF8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3D84D94" w14:textId="77777777" w:rsidR="008E581F" w:rsidRPr="007C1616" w:rsidRDefault="008E581F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C25015A" w14:textId="77777777" w:rsidR="008E581F" w:rsidRDefault="00327D57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3FE4079C" wp14:editId="2A04B18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72835</wp:posOffset>
                      </wp:positionV>
                      <wp:extent cx="6604635" cy="2138680"/>
                      <wp:effectExtent l="0" t="0" r="24765" b="13970"/>
                      <wp:wrapNone/>
                      <wp:docPr id="11" name="Text Box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213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D5A9A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Other services/professionals involved with me (</w:t>
                                  </w:r>
                                  <w:proofErr w:type="gramStart"/>
                                  <w:r w:rsidRPr="00B05832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>e.g.</w:t>
                                  </w:r>
                                  <w:proofErr w:type="gramEnd"/>
                                  <w:r w:rsidRPr="00B05832">
                                    <w:rPr>
                                      <w:rFonts w:asciiTheme="minorHAnsi" w:hAnsiTheme="minorHAnsi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social worker, health visitor and their contact numbers):</w:t>
                                  </w:r>
                                  <w:r w:rsidRPr="00B05832"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63D9AF11" w14:textId="77777777" w:rsidR="008E581F" w:rsidRDefault="008E58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4079C" id="Text Box 908" o:spid="_x0000_s1074" type="#_x0000_t202" style="position:absolute;margin-left:4.55pt;margin-top:5.75pt;width:520.05pt;height:168.4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" strokecolor="#ffc000">
                      <v:textbox>
                        <w:txbxContent>
                          <w:p w14:paraId="628D5A9A" w14:textId="77777777" w:rsidR="008E581F" w:rsidRPr="00B05832" w:rsidRDefault="008E581F" w:rsidP="009A49C6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Other services/professionals involved with me (</w:t>
                            </w:r>
                            <w:proofErr w:type="gramStart"/>
                            <w:r w:rsidRPr="00B05832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>e.g.</w:t>
                            </w:r>
                            <w:proofErr w:type="gramEnd"/>
                            <w:r w:rsidRPr="00B05832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8"/>
                              </w:rPr>
                              <w:t xml:space="preserve"> social worker, health visitor and their contact numbers):</w:t>
                            </w:r>
                            <w:r w:rsidRPr="00B05832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3D9AF11" w14:textId="77777777" w:rsidR="008E581F" w:rsidRDefault="008E581F"/>
                        </w:txbxContent>
                      </v:textbox>
                    </v:shape>
                  </w:pict>
                </mc:Fallback>
              </mc:AlternateContent>
            </w:r>
          </w:p>
          <w:p w14:paraId="12B1CAB1" w14:textId="77777777" w:rsidR="005C4722" w:rsidRDefault="005C4722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9B9987B" w14:textId="77777777" w:rsidR="005C4722" w:rsidRDefault="005C4722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01B78A7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68F093EE" w14:textId="77777777" w:rsidR="0074750A" w:rsidRDefault="00210249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111A86CB" wp14:editId="41B1E6EC">
                      <wp:simplePos x="0" y="0"/>
                      <wp:positionH relativeFrom="column">
                        <wp:posOffset>5266055</wp:posOffset>
                      </wp:positionH>
                      <wp:positionV relativeFrom="paragraph">
                        <wp:posOffset>5905</wp:posOffset>
                      </wp:positionV>
                      <wp:extent cx="1485900" cy="1555115"/>
                      <wp:effectExtent l="0" t="0" r="0" b="6985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55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DC862" w14:textId="77777777" w:rsidR="00364F9C" w:rsidRDefault="0024464A">
                                  <w:r w:rsidRPr="0024464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C82C1" wp14:editId="0570EE93">
                                        <wp:extent cx="1296670" cy="1172784"/>
                                        <wp:effectExtent l="0" t="0" r="0" b="8890"/>
                                        <wp:docPr id="411" name="Picture 411" descr="C:\Users\Weste3\AppData\Local\Temp\Widgit\7654360a-c4e9-471d-8698-bf3367d77b0d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 descr="C:\Users\Weste3\AppData\Local\Temp\Widgit\7654360a-c4e9-471d-8698-bf3367d77b0d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6670" cy="1172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A86CB" id="Text Box 320" o:spid="_x0000_s1075" type="#_x0000_t202" style="position:absolute;margin-left:414.65pt;margin-top:.45pt;width:117pt;height:122.4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" filled="f" stroked="f" strokeweight=".5pt">
                      <v:textbox>
                        <w:txbxContent>
                          <w:p w14:paraId="6ABDC862" w14:textId="77777777" w:rsidR="00364F9C" w:rsidRDefault="0024464A">
                            <w:r w:rsidRPr="0024464A">
                              <w:rPr>
                                <w:noProof/>
                              </w:rPr>
                              <w:drawing>
                                <wp:inline distT="0" distB="0" distL="0" distR="0" wp14:anchorId="2D3C82C1" wp14:editId="0570EE93">
                                  <wp:extent cx="1296670" cy="1172784"/>
                                  <wp:effectExtent l="0" t="0" r="0" b="8890"/>
                                  <wp:docPr id="411" name="Picture 411" descr="C:\Users\Weste3\AppData\Local\Temp\Widgit\7654360a-c4e9-471d-8698-bf3367d77b0d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Weste3\AppData\Local\Temp\Widgit\7654360a-c4e9-471d-8698-bf3367d77b0d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1172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67F5A3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F4768CC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18C3A3E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BA33817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FAB7C7C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0D36861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09582815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1606751D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10C797F4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541D2AE1" w14:textId="77777777" w:rsidR="00D85938" w:rsidRDefault="00D85938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7E02DF43" w14:textId="77777777" w:rsidR="00D85938" w:rsidRDefault="00D85938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60F4C905" wp14:editId="29D0A420">
                      <wp:simplePos x="0" y="0"/>
                      <wp:positionH relativeFrom="column">
                        <wp:posOffset>-35737</wp:posOffset>
                      </wp:positionH>
                      <wp:positionV relativeFrom="paragraph">
                        <wp:posOffset>56633</wp:posOffset>
                      </wp:positionV>
                      <wp:extent cx="6604635" cy="1431290"/>
                      <wp:effectExtent l="0" t="0" r="24765" b="16510"/>
                      <wp:wrapNone/>
                      <wp:docPr id="10" name="Text Box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143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54012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Religion: </w:t>
                                  </w:r>
                                </w:p>
                                <w:p w14:paraId="7447CEFF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01DD1263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19171C49" w14:textId="77777777" w:rsidR="008E581F" w:rsidRPr="00B05832" w:rsidRDefault="008E581F" w:rsidP="009A49C6">
                                  <w:pPr>
                                    <w:rPr>
                                      <w:rFonts w:asciiTheme="minorHAnsi" w:hAnsiTheme="minorHAnsi" w:cs="Arial"/>
                                      <w:sz w:val="28"/>
                                      <w:szCs w:val="28"/>
                                    </w:rPr>
                                  </w:pPr>
                                  <w:r w:rsidRPr="00B05832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Ethnicity: </w:t>
                                  </w:r>
                                </w:p>
                                <w:p w14:paraId="26A4D877" w14:textId="77777777" w:rsidR="008E581F" w:rsidRPr="00231FB0" w:rsidRDefault="008E581F" w:rsidP="009A49C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4C905" id="Text Box 909" o:spid="_x0000_s1076" type="#_x0000_t202" style="position:absolute;margin-left:-2.8pt;margin-top:4.45pt;width:520.05pt;height:112.7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" strokecolor="#ffc000">
                      <v:textbox>
                        <w:txbxContent>
                          <w:p w14:paraId="32154012" w14:textId="77777777" w:rsidR="008E581F" w:rsidRPr="00B05832" w:rsidRDefault="008E581F" w:rsidP="009A49C6">
                            <w:pP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Religion: </w:t>
                            </w:r>
                          </w:p>
                          <w:p w14:paraId="7447CEFF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DD1263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9171C49" w14:textId="77777777" w:rsidR="008E581F" w:rsidRPr="00B05832" w:rsidRDefault="008E581F" w:rsidP="009A49C6">
                            <w:pPr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B05832"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Ethnicity: </w:t>
                            </w:r>
                          </w:p>
                          <w:p w14:paraId="26A4D877" w14:textId="77777777" w:rsidR="008E581F" w:rsidRPr="00231FB0" w:rsidRDefault="008E581F" w:rsidP="009A49C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3C1243" w14:textId="77777777" w:rsidR="00D85938" w:rsidRDefault="00D85938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4E95772B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  <w:r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44353B43" wp14:editId="492F58CC">
                      <wp:simplePos x="0" y="0"/>
                      <wp:positionH relativeFrom="column">
                        <wp:posOffset>5455920</wp:posOffset>
                      </wp:positionH>
                      <wp:positionV relativeFrom="paragraph">
                        <wp:posOffset>19050</wp:posOffset>
                      </wp:positionV>
                      <wp:extent cx="1165225" cy="1126490"/>
                      <wp:effectExtent l="0" t="0" r="0" b="0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225" cy="112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935508" w14:textId="77777777" w:rsidR="00233A0A" w:rsidRDefault="00233A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53B43" id="Text Box 322" o:spid="_x0000_s1077" type="#_x0000_t202" style="position:absolute;margin-left:429.6pt;margin-top:1.5pt;width:91.75pt;height:88.7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" filled="f" stroked="f" strokeweight=".5pt">
                      <v:textbox>
                        <w:txbxContent>
                          <w:p w14:paraId="35935508" w14:textId="77777777" w:rsidR="00233A0A" w:rsidRDefault="00233A0A"/>
                        </w:txbxContent>
                      </v:textbox>
                    </v:shape>
                  </w:pict>
                </mc:Fallback>
              </mc:AlternateContent>
            </w:r>
          </w:p>
          <w:p w14:paraId="57099CDD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26D3A7DF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20DBEAD5" w14:textId="77777777" w:rsidR="0074750A" w:rsidRDefault="0074750A" w:rsidP="00D90856">
            <w:pPr>
              <w:rPr>
                <w:rFonts w:asciiTheme="minorHAnsi" w:hAnsiTheme="minorHAnsi"/>
                <w:b/>
                <w:noProof/>
              </w:rPr>
            </w:pPr>
          </w:p>
          <w:p w14:paraId="2FCCB889" w14:textId="77777777" w:rsidR="0074750A" w:rsidRPr="00473DD2" w:rsidRDefault="0074750A" w:rsidP="00D90856">
            <w:pPr>
              <w:rPr>
                <w:rFonts w:asciiTheme="minorHAnsi" w:hAnsiTheme="minorHAnsi"/>
                <w:b/>
                <w:noProof/>
                <w:sz w:val="40"/>
                <w:szCs w:val="40"/>
              </w:rPr>
            </w:pPr>
          </w:p>
          <w:p w14:paraId="5BD01A5D" w14:textId="77777777" w:rsidR="00657142" w:rsidRPr="00657142" w:rsidRDefault="00657142" w:rsidP="00D90856">
            <w:pPr>
              <w:rPr>
                <w:rFonts w:asciiTheme="minorHAnsi" w:hAnsiTheme="minorHAnsi"/>
                <w:b/>
                <w:noProof/>
                <w:sz w:val="28"/>
                <w:szCs w:val="28"/>
              </w:rPr>
            </w:pPr>
          </w:p>
        </w:tc>
      </w:tr>
      <w:tr w:rsidR="00657142" w:rsidRPr="007C1616" w14:paraId="1CE4DE71" w14:textId="77777777" w:rsidTr="00473DD2">
        <w:tc>
          <w:tcPr>
            <w:tcW w:w="107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000"/>
          </w:tcPr>
          <w:p w14:paraId="0D8B77F4" w14:textId="77777777" w:rsidR="00657142" w:rsidRPr="007C1616" w:rsidRDefault="00657142" w:rsidP="008A0D00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8"/>
                <w:szCs w:val="8"/>
              </w:rPr>
            </w:pPr>
          </w:p>
          <w:p w14:paraId="3A859718" w14:textId="77777777" w:rsidR="00657142" w:rsidRPr="007C1616" w:rsidRDefault="00657142" w:rsidP="008A0D00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</w:pPr>
            <w:r w:rsidRPr="007C1616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>Important Information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 xml:space="preserve"> – </w:t>
            </w:r>
            <w:r w:rsidR="008E5905">
              <w:rPr>
                <w:rFonts w:asciiTheme="minorHAnsi" w:hAnsiTheme="minorHAnsi" w:cs="Arial"/>
                <w:b/>
                <w:color w:val="FFFFFF" w:themeColor="background1"/>
                <w:sz w:val="44"/>
                <w:szCs w:val="44"/>
              </w:rPr>
              <w:t>Play, Learning &amp; Development</w:t>
            </w:r>
          </w:p>
          <w:p w14:paraId="32024A30" w14:textId="77777777" w:rsidR="00657142" w:rsidRPr="007C1616" w:rsidRDefault="00657142" w:rsidP="008A0D00">
            <w:pPr>
              <w:jc w:val="center"/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657142" w:rsidRPr="007C1616" w14:paraId="40A1809A" w14:textId="77777777" w:rsidTr="00473DD2">
        <w:tc>
          <w:tcPr>
            <w:tcW w:w="10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EA0"/>
          </w:tcPr>
          <w:p w14:paraId="13366813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9435E45" w14:textId="77777777" w:rsidR="00657142" w:rsidRPr="00657142" w:rsidRDefault="00C06C09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386E73AF" wp14:editId="0058D7C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51435</wp:posOffset>
                      </wp:positionV>
                      <wp:extent cx="6604635" cy="2867025"/>
                      <wp:effectExtent l="0" t="0" r="24765" b="28575"/>
                      <wp:wrapNone/>
                      <wp:docPr id="342" name="Text Box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286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4F5D4" w14:textId="77777777" w:rsidR="008E5905" w:rsidRDefault="008E5905" w:rsidP="008E5905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college/ school/ nursery/ playgroup is called:</w:t>
                                  </w:r>
                                </w:p>
                                <w:p w14:paraId="330796DD" w14:textId="77777777" w:rsidR="00C06C09" w:rsidRDefault="00C06C09" w:rsidP="008E5905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3375C0" w14:textId="77777777" w:rsidR="008E5905" w:rsidRPr="008E5905" w:rsidRDefault="008E5905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391BF1" w14:textId="77777777" w:rsidR="008E5905" w:rsidRPr="008E5905" w:rsidRDefault="008E5905" w:rsidP="008E5905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I go to school on these days:</w:t>
                                  </w:r>
                                  <w:r w:rsidRPr="008E590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  <w:p w14:paraId="43F1DA8C" w14:textId="77777777" w:rsidR="00C06C09" w:rsidRPr="008E5905" w:rsidRDefault="00C06C09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59F936" w14:textId="77777777" w:rsidR="008E5905" w:rsidRPr="008E5905" w:rsidRDefault="008E5905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BA69FB" w14:textId="77777777" w:rsidR="008E5905" w:rsidRPr="008E5905" w:rsidRDefault="008E5905" w:rsidP="008E5905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play group leader/ teacher is called:</w:t>
                                  </w:r>
                                  <w:r w:rsidRPr="008E590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14:paraId="38808219" w14:textId="77777777" w:rsidR="008E5905" w:rsidRPr="008E5905" w:rsidRDefault="008E5905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50BD099" w14:textId="77777777" w:rsidR="00C06C09" w:rsidRPr="008E5905" w:rsidRDefault="00C06C09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14E5D6B" w14:textId="77777777" w:rsidR="008E5905" w:rsidRPr="008E5905" w:rsidRDefault="008E5905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62918F" w14:textId="77777777" w:rsidR="008E5905" w:rsidRPr="008E5905" w:rsidRDefault="008E5905" w:rsidP="00657142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school Nurse is called:</w:t>
                                  </w:r>
                                  <w:r w:rsidRPr="008E590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E73AF" id="_x0000_s1078" type="#_x0000_t202" style="position:absolute;margin-left:4.35pt;margin-top:4.05pt;width:520.05pt;height:225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" strokecolor="#ffc000">
                      <v:textbox>
                        <w:txbxContent>
                          <w:p w14:paraId="4574F5D4" w14:textId="77777777" w:rsidR="008E5905" w:rsidRDefault="008E5905" w:rsidP="008E590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college/ school/ nursery/ playgroup is called:</w:t>
                            </w:r>
                          </w:p>
                          <w:p w14:paraId="330796DD" w14:textId="77777777" w:rsidR="00C06C09" w:rsidRDefault="00C06C09" w:rsidP="008E590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53375C0" w14:textId="77777777" w:rsidR="008E5905" w:rsidRPr="008E5905" w:rsidRDefault="008E5905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2391BF1" w14:textId="77777777" w:rsidR="008E5905" w:rsidRPr="008E5905" w:rsidRDefault="008E5905" w:rsidP="008E590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I go to school on these days:</w:t>
                            </w:r>
                            <w:r w:rsidRPr="008E590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3F1DA8C" w14:textId="77777777" w:rsidR="00C06C09" w:rsidRPr="008E5905" w:rsidRDefault="00C06C09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059F936" w14:textId="77777777" w:rsidR="008E5905" w:rsidRPr="008E5905" w:rsidRDefault="008E5905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6BA69FB" w14:textId="77777777" w:rsidR="008E5905" w:rsidRPr="008E5905" w:rsidRDefault="008E5905" w:rsidP="008E590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play group leader/ teacher is called:</w:t>
                            </w:r>
                            <w:r w:rsidRPr="008E590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38808219" w14:textId="77777777" w:rsidR="008E5905" w:rsidRPr="008E5905" w:rsidRDefault="008E5905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50BD099" w14:textId="77777777" w:rsidR="00C06C09" w:rsidRPr="008E5905" w:rsidRDefault="00C06C09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14E5D6B" w14:textId="77777777" w:rsidR="008E5905" w:rsidRPr="008E5905" w:rsidRDefault="008E5905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662918F" w14:textId="77777777" w:rsidR="008E5905" w:rsidRPr="008E5905" w:rsidRDefault="008E5905" w:rsidP="00657142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school Nurse is called:</w:t>
                            </w:r>
                            <w:r w:rsidRPr="008E590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0249"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6B5B4AB4" wp14:editId="284DD1EE">
                      <wp:simplePos x="0" y="0"/>
                      <wp:positionH relativeFrom="column">
                        <wp:posOffset>5497162</wp:posOffset>
                      </wp:positionH>
                      <wp:positionV relativeFrom="paragraph">
                        <wp:posOffset>8759</wp:posOffset>
                      </wp:positionV>
                      <wp:extent cx="1246612" cy="1484416"/>
                      <wp:effectExtent l="0" t="0" r="0" b="1905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612" cy="14844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E60EE" w14:textId="77777777" w:rsidR="00210249" w:rsidRDefault="00C06C09">
                                  <w:r w:rsidRPr="00C06C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D2351" wp14:editId="53C0B0D1">
                                        <wp:extent cx="1057275" cy="988172"/>
                                        <wp:effectExtent l="0" t="0" r="0" b="2540"/>
                                        <wp:docPr id="412" name="Picture 412" descr="C:\Users\Weste3\AppData\Local\Temp\Widgit\f89427a4-d70f-4eab-8236-4717e083caad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 descr="C:\Users\Weste3\AppData\Local\Temp\Widgit\f89427a4-d70f-4eab-8236-4717e083caad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275" cy="988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B4AB4" id="Text Box 157" o:spid="_x0000_s1079" type="#_x0000_t202" style="position:absolute;margin-left:432.85pt;margin-top:.7pt;width:98.15pt;height:116.9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" filled="f" stroked="f" strokeweight=".5pt">
                      <v:textbox>
                        <w:txbxContent>
                          <w:p w14:paraId="56DE60EE" w14:textId="77777777" w:rsidR="00210249" w:rsidRDefault="00C06C09">
                            <w:r w:rsidRPr="00C06C09">
                              <w:rPr>
                                <w:noProof/>
                              </w:rPr>
                              <w:drawing>
                                <wp:inline distT="0" distB="0" distL="0" distR="0" wp14:anchorId="587D2351" wp14:editId="53C0B0D1">
                                  <wp:extent cx="1057275" cy="988172"/>
                                  <wp:effectExtent l="0" t="0" r="0" b="2540"/>
                                  <wp:docPr id="412" name="Picture 412" descr="C:\Users\Weste3\AppData\Local\Temp\Widgit\f89427a4-d70f-4eab-8236-4717e083caad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:\Users\Weste3\AppData\Local\Temp\Widgit\f89427a4-d70f-4eab-8236-4717e083caad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88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844DD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 w:rsidRPr="00657142">
              <w:rPr>
                <w:rFonts w:asciiTheme="minorHAnsi" w:hAnsiTheme="minorHAnsi"/>
                <w:noProof/>
                <w:sz w:val="8"/>
                <w:szCs w:val="8"/>
              </w:rPr>
              <w:t xml:space="preserve">                     </w:t>
            </w:r>
          </w:p>
          <w:p w14:paraId="26AB039A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B60443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 w:rsidRPr="00657142"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4C7B66F6" wp14:editId="3529BA7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-10160</wp:posOffset>
                      </wp:positionV>
                      <wp:extent cx="6259830" cy="270510"/>
                      <wp:effectExtent l="1270" t="1270" r="0" b="4445"/>
                      <wp:wrapNone/>
                      <wp:docPr id="34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5983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731C81" w14:textId="77777777" w:rsidR="00657142" w:rsidRDefault="00657142" w:rsidP="006571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B66F6" id="_x0000_s1080" type="#_x0000_t202" style="position:absolute;margin-left:4.6pt;margin-top:-.8pt;width:492.9pt;height:21.3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" filled="f" stroked="f">
                      <v:textbox>
                        <w:txbxContent>
                          <w:p w14:paraId="32731C81" w14:textId="77777777" w:rsidR="00657142" w:rsidRDefault="00657142" w:rsidP="00657142"/>
                        </w:txbxContent>
                      </v:textbox>
                    </v:shape>
                  </w:pict>
                </mc:Fallback>
              </mc:AlternateContent>
            </w:r>
          </w:p>
          <w:p w14:paraId="26CE4599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250CE74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10D2A1C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1153236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5342ABE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D589A6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B286A63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886334E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F6AFAED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629036F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E7568AE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93DAD42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E2C92D9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F0A4873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88A57C5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E55DAEF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EBCEFC6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1473673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400CA7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D643EA1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9C36295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7A9BB8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58C1C3C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B23FCBD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A3E1C9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019B110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4AA92DF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D1499B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019BEC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EC773B2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4AE27AB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83480D7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13FC161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5EA50B9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927A2AD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09875AE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3E75BD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DBB39D2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2A60AA7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6F36895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2FFF3A6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032F7C8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E586A47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0F20F99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14CFFF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204F7C8" w14:textId="77777777" w:rsidR="00657142" w:rsidRDefault="00C06C09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 w:rsidRPr="00657142"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1CE4466C" wp14:editId="7C6E5E1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51435</wp:posOffset>
                      </wp:positionV>
                      <wp:extent cx="6604635" cy="4257675"/>
                      <wp:effectExtent l="0" t="0" r="24765" b="28575"/>
                      <wp:wrapNone/>
                      <wp:docPr id="349" name="Text Box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425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DB71D" w14:textId="77777777" w:rsidR="008E5905" w:rsidRPr="008E5905" w:rsidRDefault="008E5905" w:rsidP="008E5905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favourite toy and game to play is:</w:t>
                                  </w:r>
                                </w:p>
                                <w:p w14:paraId="0FA6AF2D" w14:textId="77777777" w:rsidR="00657142" w:rsidRDefault="00657142" w:rsidP="00657142"/>
                                <w:p w14:paraId="089B0A72" w14:textId="77777777" w:rsidR="00C06C09" w:rsidRDefault="00C06C09" w:rsidP="00657142"/>
                                <w:p w14:paraId="3EEC7AA0" w14:textId="77777777" w:rsidR="00C06C09" w:rsidRDefault="00C06C09" w:rsidP="00657142"/>
                                <w:p w14:paraId="11292358" w14:textId="77777777" w:rsidR="00C06C09" w:rsidRDefault="00C06C09" w:rsidP="00657142"/>
                                <w:p w14:paraId="723DAAED" w14:textId="77777777" w:rsidR="00C06C09" w:rsidRDefault="00C06C09" w:rsidP="00657142"/>
                                <w:p w14:paraId="42D33CA2" w14:textId="77777777" w:rsidR="00C06C09" w:rsidRDefault="00C06C09" w:rsidP="00657142"/>
                                <w:p w14:paraId="3CC9FA7A" w14:textId="77777777" w:rsidR="00C06C09" w:rsidRDefault="00C06C09" w:rsidP="00657142"/>
                                <w:p w14:paraId="2B9AFC2E" w14:textId="77777777" w:rsidR="00C06C09" w:rsidRDefault="00C06C09" w:rsidP="00657142"/>
                                <w:p w14:paraId="73C92CBA" w14:textId="77777777" w:rsidR="00C06C09" w:rsidRDefault="00C06C09" w:rsidP="00657142"/>
                                <w:p w14:paraId="07C5C85F" w14:textId="77777777" w:rsidR="00C06C09" w:rsidRDefault="00C06C09" w:rsidP="00657142"/>
                                <w:p w14:paraId="49A48E19" w14:textId="77777777" w:rsidR="00C06C09" w:rsidRDefault="00C06C09" w:rsidP="00657142"/>
                                <w:p w14:paraId="48EC27A7" w14:textId="77777777" w:rsidR="00C06C09" w:rsidRDefault="00C06C09" w:rsidP="006571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4466C" id="_x0000_s1081" type="#_x0000_t202" style="position:absolute;margin-left:4.35pt;margin-top:4.05pt;width:520.05pt;height:335.2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" strokecolor="#ffc000">
                      <v:textbox>
                        <w:txbxContent>
                          <w:p w14:paraId="393DB71D" w14:textId="77777777" w:rsidR="008E5905" w:rsidRPr="008E5905" w:rsidRDefault="008E5905" w:rsidP="008E590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favourite toy and game to play is:</w:t>
                            </w:r>
                          </w:p>
                          <w:p w14:paraId="0FA6AF2D" w14:textId="77777777" w:rsidR="00657142" w:rsidRDefault="00657142" w:rsidP="00657142"/>
                          <w:p w14:paraId="089B0A72" w14:textId="77777777" w:rsidR="00C06C09" w:rsidRDefault="00C06C09" w:rsidP="00657142"/>
                          <w:p w14:paraId="3EEC7AA0" w14:textId="77777777" w:rsidR="00C06C09" w:rsidRDefault="00C06C09" w:rsidP="00657142"/>
                          <w:p w14:paraId="11292358" w14:textId="77777777" w:rsidR="00C06C09" w:rsidRDefault="00C06C09" w:rsidP="00657142"/>
                          <w:p w14:paraId="723DAAED" w14:textId="77777777" w:rsidR="00C06C09" w:rsidRDefault="00C06C09" w:rsidP="00657142"/>
                          <w:p w14:paraId="42D33CA2" w14:textId="77777777" w:rsidR="00C06C09" w:rsidRDefault="00C06C09" w:rsidP="00657142"/>
                          <w:p w14:paraId="3CC9FA7A" w14:textId="77777777" w:rsidR="00C06C09" w:rsidRDefault="00C06C09" w:rsidP="00657142"/>
                          <w:p w14:paraId="2B9AFC2E" w14:textId="77777777" w:rsidR="00C06C09" w:rsidRDefault="00C06C09" w:rsidP="00657142"/>
                          <w:p w14:paraId="73C92CBA" w14:textId="77777777" w:rsidR="00C06C09" w:rsidRDefault="00C06C09" w:rsidP="00657142"/>
                          <w:p w14:paraId="07C5C85F" w14:textId="77777777" w:rsidR="00C06C09" w:rsidRDefault="00C06C09" w:rsidP="00657142"/>
                          <w:p w14:paraId="49A48E19" w14:textId="77777777" w:rsidR="00C06C09" w:rsidRDefault="00C06C09" w:rsidP="00657142"/>
                          <w:p w14:paraId="48EC27A7" w14:textId="77777777" w:rsidR="00C06C09" w:rsidRDefault="00C06C09" w:rsidP="00657142"/>
                        </w:txbxContent>
                      </v:textbox>
                    </v:shape>
                  </w:pict>
                </mc:Fallback>
              </mc:AlternateContent>
            </w:r>
          </w:p>
          <w:p w14:paraId="73A2906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E8B2DC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C678A65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B354ED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71F25A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0F4B92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76F270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E3994B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20BAB91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4C1A72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43655F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38CB38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7D12BB9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E872995" w14:textId="77777777" w:rsidR="00657142" w:rsidRDefault="00905C45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311DB0A4" wp14:editId="5B0E5446">
                      <wp:simplePos x="0" y="0"/>
                      <wp:positionH relativeFrom="column">
                        <wp:posOffset>5131435</wp:posOffset>
                      </wp:positionH>
                      <wp:positionV relativeFrom="paragraph">
                        <wp:posOffset>-7620</wp:posOffset>
                      </wp:positionV>
                      <wp:extent cx="1590675" cy="1531620"/>
                      <wp:effectExtent l="0" t="0" r="0" b="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5316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F80C7" w14:textId="77777777" w:rsidR="00905C45" w:rsidRDefault="00905C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DB0A4" id="Text Box 135" o:spid="_x0000_s1082" type="#_x0000_t202" style="position:absolute;margin-left:404.05pt;margin-top:-.6pt;width:125.25pt;height:120.6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" filled="f" stroked="f" strokeweight=".5pt">
                      <v:textbox>
                        <w:txbxContent>
                          <w:p w14:paraId="4B4F80C7" w14:textId="77777777" w:rsidR="00905C45" w:rsidRDefault="00905C45"/>
                        </w:txbxContent>
                      </v:textbox>
                    </v:shape>
                  </w:pict>
                </mc:Fallback>
              </mc:AlternateContent>
            </w:r>
          </w:p>
          <w:p w14:paraId="4252F6A5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3CCF6A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91F2EE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C57EDC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44A91B1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BC3DA0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39087F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ABC58B5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6A3F30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AAEC36F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D8C512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B11A76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F50AFC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575361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CA922C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FA7905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A59635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2443B99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AF2B4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11B522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02C61F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1B6FD80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427D6E5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76BB5EF" w14:textId="77777777" w:rsidR="00657142" w:rsidRDefault="00914739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4FC3F352" wp14:editId="2B5A6E3A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34480</wp:posOffset>
                      </wp:positionV>
                      <wp:extent cx="1531620" cy="1614805"/>
                      <wp:effectExtent l="0" t="0" r="0" b="4445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1620" cy="161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5F694" w14:textId="77777777" w:rsidR="004C7AF3" w:rsidRDefault="00C06C09">
                                  <w:r w:rsidRPr="00C06C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4C2C53" wp14:editId="5F4D434B">
                                        <wp:extent cx="1342390" cy="1323746"/>
                                        <wp:effectExtent l="0" t="0" r="0" b="0"/>
                                        <wp:docPr id="413" name="Picture 413" descr="C:\Users\Weste3\AppData\Local\Temp\Widgit\1ad2f6d5-c267-4fd1-b895-e74d08d2d5e9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C:\Users\Weste3\AppData\Local\Temp\Widgit\1ad2f6d5-c267-4fd1-b895-e74d08d2d5e9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2390" cy="1323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3F352" id="Text Box 152" o:spid="_x0000_s1083" type="#_x0000_t202" style="position:absolute;margin-left:410.05pt;margin-top:2.7pt;width:120.6pt;height:127.15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" filled="f" stroked="f" strokeweight=".5pt">
                      <v:textbox>
                        <w:txbxContent>
                          <w:p w14:paraId="2095F694" w14:textId="77777777" w:rsidR="004C7AF3" w:rsidRDefault="00C06C09">
                            <w:r w:rsidRPr="00C06C09">
                              <w:rPr>
                                <w:noProof/>
                              </w:rPr>
                              <w:drawing>
                                <wp:inline distT="0" distB="0" distL="0" distR="0" wp14:anchorId="224C2C53" wp14:editId="5F4D434B">
                                  <wp:extent cx="1342390" cy="1323746"/>
                                  <wp:effectExtent l="0" t="0" r="0" b="0"/>
                                  <wp:docPr id="413" name="Picture 413" descr="C:\Users\Weste3\AppData\Local\Temp\Widgit\1ad2f6d5-c267-4fd1-b895-e74d08d2d5e9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Weste3\AppData\Local\Temp\Widgit\1ad2f6d5-c267-4fd1-b895-e74d08d2d5e9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390" cy="132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2F41C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1FB52B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1A15E7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6B2049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666534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E96408F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5377F6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D1F308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095F8B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4739BD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22E3749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20BBD7D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77159A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289FF9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31F111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9E01D10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5C7CA01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C9D3E0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760D50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8D9428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1D974A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E5E0FE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995D356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3D954B9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39405D0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0AFD6C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4CF5E7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267003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47F74A1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8A9FEA1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C9A64E5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A1D692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557CD58" w14:textId="77777777" w:rsidR="00657142" w:rsidRDefault="00C06C09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 w:rsidRPr="00657142"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47436DF4" wp14:editId="00DDFD0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33655</wp:posOffset>
                      </wp:positionV>
                      <wp:extent cx="6604635" cy="4057650"/>
                      <wp:effectExtent l="0" t="0" r="24765" b="19050"/>
                      <wp:wrapNone/>
                      <wp:docPr id="351" name="Text Box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635" cy="405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28E4E" w14:textId="77777777" w:rsidR="008E5905" w:rsidRPr="008E5905" w:rsidRDefault="008E5905" w:rsidP="008E5905">
                                  <w:p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8E5905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My favourite music is:</w:t>
                                  </w:r>
                                  <w:r w:rsidRPr="008E5905"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  <w:p w14:paraId="08DA553A" w14:textId="77777777" w:rsidR="00657142" w:rsidRDefault="00657142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3B045488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302BC3AB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19FE3DEE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499A9FE3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4BF4ABCB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046F6CE8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41B1B1CF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8FF2E82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0A82909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5E3B291E" w14:textId="77777777" w:rsidR="006A441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  <w:p w14:paraId="1EA53E7D" w14:textId="77777777" w:rsidR="006A4410" w:rsidRPr="00231FB0" w:rsidRDefault="006A4410" w:rsidP="00657142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36DF4" id="_x0000_s1084" type="#_x0000_t202" style="position:absolute;margin-left:4.35pt;margin-top:2.65pt;width:520.05pt;height:319.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" strokecolor="#ffc000">
                      <v:textbox>
                        <w:txbxContent>
                          <w:p w14:paraId="7EC28E4E" w14:textId="77777777" w:rsidR="008E5905" w:rsidRPr="008E5905" w:rsidRDefault="008E5905" w:rsidP="008E590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E590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My favourite music is:</w:t>
                            </w:r>
                            <w:r w:rsidRPr="008E590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08DA553A" w14:textId="77777777" w:rsidR="00657142" w:rsidRDefault="00657142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B045488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02BC3AB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9FE3DEE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99A9FE3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BF4ABCB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46F6CE8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1B1B1CF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8FF2E82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0A82909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E3B291E" w14:textId="77777777" w:rsidR="006A441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EA53E7D" w14:textId="77777777" w:rsidR="006A4410" w:rsidRPr="00231FB0" w:rsidRDefault="006A4410" w:rsidP="0065714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6D6A1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48B7B8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60F947C" w14:textId="77777777" w:rsidR="00657142" w:rsidRDefault="0050506F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F41227A" wp14:editId="60D484DA">
                      <wp:simplePos x="0" y="0"/>
                      <wp:positionH relativeFrom="column">
                        <wp:posOffset>5093401</wp:posOffset>
                      </wp:positionH>
                      <wp:positionV relativeFrom="paragraph">
                        <wp:posOffset>53233</wp:posOffset>
                      </wp:positionV>
                      <wp:extent cx="1590675" cy="1911927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911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9B22C" w14:textId="77777777" w:rsidR="00914739" w:rsidRDefault="00C06C09" w:rsidP="00914739">
                                  <w:pPr>
                                    <w:jc w:val="right"/>
                                  </w:pPr>
                                  <w:r w:rsidRPr="00C06C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1B779A" wp14:editId="62C8233D">
                                        <wp:extent cx="1123950" cy="1352550"/>
                                        <wp:effectExtent l="0" t="0" r="0" b="0"/>
                                        <wp:docPr id="414" name="Picture 414" descr="C:\Users\Weste3\AppData\Local\Temp\Widgit\c21cdd74-3c4d-44c8-81dd-a08c81896b48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 descr="C:\Users\Weste3\AppData\Local\Temp\Widgit\c21cdd74-3c4d-44c8-81dd-a08c81896b48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0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1227A" id="Text Box 155" o:spid="_x0000_s1085" type="#_x0000_t202" style="position:absolute;margin-left:401.05pt;margin-top:4.2pt;width:125.25pt;height:150.55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" filled="f" stroked="f" strokeweight=".5pt">
                      <v:textbox>
                        <w:txbxContent>
                          <w:p w14:paraId="73E9B22C" w14:textId="77777777" w:rsidR="00914739" w:rsidRDefault="00C06C09" w:rsidP="00914739">
                            <w:pPr>
                              <w:jc w:val="right"/>
                            </w:pPr>
                            <w:r w:rsidRPr="00C06C09">
                              <w:rPr>
                                <w:noProof/>
                              </w:rPr>
                              <w:drawing>
                                <wp:inline distT="0" distB="0" distL="0" distR="0" wp14:anchorId="321B779A" wp14:editId="62C8233D">
                                  <wp:extent cx="1123950" cy="1352550"/>
                                  <wp:effectExtent l="0" t="0" r="0" b="0"/>
                                  <wp:docPr id="414" name="Picture 414" descr="C:\Users\Weste3\AppData\Local\Temp\Widgit\c21cdd74-3c4d-44c8-81dd-a08c81896b48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C:\Users\Weste3\AppData\Local\Temp\Widgit\c21cdd74-3c4d-44c8-81dd-a08c81896b48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C01EB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B67C2ED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6ADD38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5984B7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E94E0C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07F7754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51186DD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C6FB2B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427D59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73919A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4991C4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0DF24D0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B9428EA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DF25B78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5ABE8D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F10E05D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57C4293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B12E5BB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F041917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B435F3F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2A9D03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7A505F9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0E30C6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15EC6DE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C00267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CD15C5C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6D0EBD2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7F3AC2F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A215932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C67AFFF" w14:textId="77777777" w:rsid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0D7CBDD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1B4AB6F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B21AC78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5E26E0F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AA4EFAB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48B5222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FDAA21D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18A227B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B598A8C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524E9BC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427B914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2F3D756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5F98B204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FF230FF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94EACE9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A4C2D4E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772C7D3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1968D63A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5EF2A1D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232F7979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F53CFC0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D55ECCF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46ACF56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0A1061C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C744147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2F92A38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BD56FB2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62AF932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69A6E4FA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2AB47BA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3FEB7C8B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815AF65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02F699CD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976F45C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38951AD" w14:textId="77777777" w:rsidR="006A4410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760F4C09" w14:textId="77777777" w:rsidR="006A4410" w:rsidRPr="00657142" w:rsidRDefault="006A4410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  <w:p w14:paraId="43E4EE94" w14:textId="77777777" w:rsidR="00657142" w:rsidRPr="00657142" w:rsidRDefault="00657142" w:rsidP="008A0D00">
            <w:pPr>
              <w:rPr>
                <w:rFonts w:asciiTheme="minorHAnsi" w:hAnsiTheme="minorHAnsi"/>
                <w:noProof/>
                <w:sz w:val="8"/>
                <w:szCs w:val="8"/>
              </w:rPr>
            </w:pPr>
          </w:p>
        </w:tc>
      </w:tr>
      <w:tr w:rsidR="00BB18B3" w:rsidRPr="007C1616" w14:paraId="47012633" w14:textId="77777777" w:rsidTr="00473DD2">
        <w:tblPrEx>
          <w:tblBorders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  <w:insideH w:val="single" w:sz="12" w:space="0" w:color="000080"/>
            <w:insideV w:val="single" w:sz="12" w:space="0" w:color="000080"/>
          </w:tblBorders>
          <w:shd w:val="clear" w:color="auto" w:fill="FF7C80"/>
        </w:tblPrEx>
        <w:tc>
          <w:tcPr>
            <w:tcW w:w="10773" w:type="dxa"/>
            <w:tcBorders>
              <w:top w:val="single" w:sz="12" w:space="0" w:color="auto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000080"/>
          </w:tcPr>
          <w:p w14:paraId="0ECF6FD0" w14:textId="77777777" w:rsidR="00BB18B3" w:rsidRPr="007C1616" w:rsidRDefault="00BB18B3" w:rsidP="006A4410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lastRenderedPageBreak/>
              <w:br w:type="page"/>
            </w:r>
            <w:r w:rsidR="006A4410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N</w:t>
            </w:r>
            <w:r w:rsidR="007A21B3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otes &amp; u</w:t>
            </w:r>
            <w:r w:rsidRPr="007C1616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 xml:space="preserve">seful </w:t>
            </w:r>
            <w:r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information</w:t>
            </w:r>
          </w:p>
        </w:tc>
      </w:tr>
      <w:tr w:rsidR="00BB18B3" w:rsidRPr="00651058" w14:paraId="5290D683" w14:textId="77777777" w:rsidTr="007A21B3">
        <w:tblPrEx>
          <w:tblBorders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  <w:insideH w:val="single" w:sz="12" w:space="0" w:color="000080"/>
            <w:insideV w:val="single" w:sz="12" w:space="0" w:color="000080"/>
          </w:tblBorders>
          <w:shd w:val="clear" w:color="auto" w:fill="FF7C80"/>
        </w:tblPrEx>
        <w:tc>
          <w:tcPr>
            <w:tcW w:w="10773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auto" w:fill="B9B9E1"/>
          </w:tcPr>
          <w:p w14:paraId="12234FBE" w14:textId="77777777" w:rsidR="00BB18B3" w:rsidRPr="00BB18B3" w:rsidRDefault="00D85938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 w:rsidRPr="00BB18B3">
              <w:rPr>
                <w:rFonts w:asciiTheme="minorHAnsi" w:hAnsiTheme="minorHAnsi" w:cs="Arial"/>
                <w:b/>
                <w:noProof/>
                <w:color w:val="FFFFFF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53F97F07" wp14:editId="258B1599">
                      <wp:simplePos x="0" y="0"/>
                      <wp:positionH relativeFrom="column">
                        <wp:posOffset>67428</wp:posOffset>
                      </wp:positionH>
                      <wp:positionV relativeFrom="paragraph">
                        <wp:posOffset>71947</wp:posOffset>
                      </wp:positionV>
                      <wp:extent cx="6594003" cy="2094614"/>
                      <wp:effectExtent l="0" t="0" r="16510" b="20320"/>
                      <wp:wrapNone/>
                      <wp:docPr id="133" name="Text Box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4003" cy="20946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7B2AD7" w14:textId="77777777" w:rsidR="007A21B3" w:rsidRPr="00B05832" w:rsidRDefault="006A4410" w:rsidP="007A21B3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C06C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CC243" wp14:editId="25B55BC8">
                                        <wp:extent cx="1371600" cy="1362075"/>
                                        <wp:effectExtent l="0" t="0" r="0" b="0"/>
                                        <wp:docPr id="415" name="Picture 415" descr="C:\Users\Weste3\AppData\Local\Temp\Widgit\97e3a246-75e3-4814-82a6-79855087d454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C:\Users\Weste3\AppData\Local\Temp\Widgit\97e3a246-75e3-4814-82a6-79855087d454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362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97F07" id="Text Box 919" o:spid="_x0000_s1086" type="#_x0000_t202" style="position:absolute;left:0;text-align:left;margin-left:5.3pt;margin-top:5.65pt;width:519.2pt;height:164.9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" strokecolor="#002060">
                      <v:textbox>
                        <w:txbxContent>
                          <w:p w14:paraId="317B2AD7" w14:textId="77777777" w:rsidR="007A21B3" w:rsidRPr="00B05832" w:rsidRDefault="006A4410" w:rsidP="007A21B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06C09">
                              <w:rPr>
                                <w:noProof/>
                              </w:rPr>
                              <w:drawing>
                                <wp:inline distT="0" distB="0" distL="0" distR="0" wp14:anchorId="32FCC243" wp14:editId="25B55BC8">
                                  <wp:extent cx="1371600" cy="1362075"/>
                                  <wp:effectExtent l="0" t="0" r="0" b="0"/>
                                  <wp:docPr id="415" name="Picture 415" descr="C:\Users\Weste3\AppData\Local\Temp\Widgit\97e3a246-75e3-4814-82a6-79855087d454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Weste3\AppData\Local\Temp\Widgit\97e3a246-75e3-4814-82a6-79855087d454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B6DDFF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556F85C2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326B42B6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57EB14C9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70894699" w14:textId="77777777" w:rsidR="00BB18B3" w:rsidRPr="00BB18B3" w:rsidRDefault="007B7CAF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rPr>
                <w:rFonts w:asciiTheme="minorHAnsi" w:hAnsiTheme="minorHAnsi" w:cs="Arial"/>
                <w:b/>
                <w:noProof/>
                <w:color w:val="FFFFFF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63C85131" wp14:editId="16DFB100">
                      <wp:simplePos x="0" y="0"/>
                      <wp:positionH relativeFrom="column">
                        <wp:posOffset>108614</wp:posOffset>
                      </wp:positionH>
                      <wp:positionV relativeFrom="paragraph">
                        <wp:posOffset>196126</wp:posOffset>
                      </wp:positionV>
                      <wp:extent cx="6527165" cy="1696217"/>
                      <wp:effectExtent l="0" t="0" r="26035" b="18415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27165" cy="16962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CF507" w14:textId="77777777" w:rsidR="007A21B3" w:rsidRDefault="007A21B3"/>
                                <w:tbl>
                                  <w:tblPr>
                                    <w:tblStyle w:val="TableGrid"/>
                                    <w:tblW w:w="0" w:type="auto"/>
                                    <w:tblInd w:w="392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4394"/>
                                    <w:gridCol w:w="4961"/>
                                  </w:tblGrid>
                                  <w:tr w:rsidR="007A21B3" w14:paraId="42B7349A" w14:textId="77777777" w:rsidTr="009A2FA8">
                                    <w:tc>
                                      <w:tcPr>
                                        <w:tcW w:w="4394" w:type="dxa"/>
                                      </w:tcPr>
                                      <w:p w14:paraId="7440F28B" w14:textId="77777777" w:rsidR="007A21B3" w:rsidRPr="003D5022" w:rsidRDefault="007A21B3" w:rsidP="009A2FA8">
                                        <w:pPr>
                                          <w:spacing w:before="80" w:after="80"/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</w:pP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 xml:space="preserve">Catheter size </w:t>
                                        </w:r>
                                        <w:r w:rsidR="009A2FA8"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&amp; h</w:t>
                                        </w: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ow often flushed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7AA5B900" w14:textId="77777777" w:rsidR="007A21B3" w:rsidRPr="007A21B3" w:rsidRDefault="007A21B3" w:rsidP="008A0D00">
                                        <w:pPr>
                                          <w:spacing w:before="80" w:after="80"/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21B3" w14:paraId="6311CDE2" w14:textId="77777777" w:rsidTr="009A2FA8">
                                    <w:tc>
                                      <w:tcPr>
                                        <w:tcW w:w="4394" w:type="dxa"/>
                                      </w:tcPr>
                                      <w:p w14:paraId="0969DEAD" w14:textId="77777777" w:rsidR="007A21B3" w:rsidRPr="003D5022" w:rsidRDefault="007A21B3" w:rsidP="008A0D00">
                                        <w:pPr>
                                          <w:spacing w:before="80" w:after="80"/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</w:pP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Dressing type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3D904773" w14:textId="77777777" w:rsidR="007A21B3" w:rsidRPr="007A21B3" w:rsidRDefault="007A21B3" w:rsidP="008A0D00">
                                        <w:pPr>
                                          <w:spacing w:before="80" w:after="80"/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21B3" w14:paraId="0EB5BBFF" w14:textId="77777777" w:rsidTr="009A2FA8">
                                    <w:tc>
                                      <w:tcPr>
                                        <w:tcW w:w="4394" w:type="dxa"/>
                                      </w:tcPr>
                                      <w:p w14:paraId="3D143F67" w14:textId="77777777" w:rsidR="007A21B3" w:rsidRPr="003D5022" w:rsidRDefault="007A21B3" w:rsidP="009A2FA8">
                                        <w:pPr>
                                          <w:spacing w:before="80" w:after="80"/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</w:pP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Gastrostomy tube type</w:t>
                                        </w:r>
                                        <w:r w:rsidR="009A2FA8"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 xml:space="preserve"> &amp;</w:t>
                                        </w: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 xml:space="preserve"> size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4CD12643" w14:textId="77777777" w:rsidR="007A21B3" w:rsidRPr="007A21B3" w:rsidRDefault="007A21B3" w:rsidP="008A0D00">
                                        <w:pPr>
                                          <w:spacing w:before="80" w:after="80"/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A21B3" w14:paraId="46E4B110" w14:textId="77777777" w:rsidTr="009A2FA8">
                                    <w:tc>
                                      <w:tcPr>
                                        <w:tcW w:w="4394" w:type="dxa"/>
                                      </w:tcPr>
                                      <w:p w14:paraId="6CF9EF70" w14:textId="77777777" w:rsidR="007A21B3" w:rsidRPr="003D5022" w:rsidRDefault="009A2FA8" w:rsidP="009A2FA8">
                                        <w:pPr>
                                          <w:spacing w:before="80" w:after="80"/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</w:pP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NG</w:t>
                                        </w:r>
                                        <w:r w:rsidR="007A21B3"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/N</w:t>
                                        </w:r>
                                        <w:r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>J</w:t>
                                        </w:r>
                                        <w:r w:rsidR="007A21B3" w:rsidRPr="003D5022">
                                          <w:rPr>
                                            <w:rFonts w:asciiTheme="minorHAnsi" w:hAnsiTheme="minorHAnsi" w:cs="Arial"/>
                                            <w:b/>
                                          </w:rPr>
                                          <w:t xml:space="preserve"> size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4B6398AB" w14:textId="77777777" w:rsidR="007A21B3" w:rsidRPr="007A21B3" w:rsidRDefault="007A21B3" w:rsidP="008A0D00">
                                        <w:pPr>
                                          <w:spacing w:before="80" w:after="80"/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E697D97" w14:textId="77777777" w:rsidR="007A21B3" w:rsidRDefault="007A21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85131" id="_x0000_s1087" type="#_x0000_t202" style="position:absolute;left:0;text-align:left;margin-left:8.55pt;margin-top:15.45pt;width:513.95pt;height:133.5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" fillcolor="white [3201]" strokeweight=".5pt">
                      <v:textbox>
                        <w:txbxContent>
                          <w:p w14:paraId="46ACF507" w14:textId="77777777" w:rsidR="007A21B3" w:rsidRDefault="007A21B3"/>
                          <w:tbl>
                            <w:tblPr>
                              <w:tblStyle w:val="TableGrid"/>
                              <w:tblW w:w="0" w:type="auto"/>
                              <w:tblInd w:w="392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4"/>
                              <w:gridCol w:w="4961"/>
                            </w:tblGrid>
                            <w:tr w:rsidR="007A21B3" w14:paraId="42B7349A" w14:textId="77777777" w:rsidTr="009A2FA8">
                              <w:tc>
                                <w:tcPr>
                                  <w:tcW w:w="4394" w:type="dxa"/>
                                </w:tcPr>
                                <w:p w14:paraId="7440F28B" w14:textId="77777777" w:rsidR="007A21B3" w:rsidRPr="003D5022" w:rsidRDefault="007A21B3" w:rsidP="009A2FA8">
                                  <w:pPr>
                                    <w:spacing w:before="80" w:after="80"/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 xml:space="preserve">Catheter size </w:t>
                                  </w:r>
                                  <w:r w:rsidR="009A2FA8"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&amp; h</w:t>
                                  </w: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ow often flushed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AA5B900" w14:textId="77777777" w:rsidR="007A21B3" w:rsidRPr="007A21B3" w:rsidRDefault="007A21B3" w:rsidP="008A0D00"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A21B3" w14:paraId="6311CDE2" w14:textId="77777777" w:rsidTr="009A2FA8">
                              <w:tc>
                                <w:tcPr>
                                  <w:tcW w:w="4394" w:type="dxa"/>
                                </w:tcPr>
                                <w:p w14:paraId="0969DEAD" w14:textId="77777777" w:rsidR="007A21B3" w:rsidRPr="003D5022" w:rsidRDefault="007A21B3" w:rsidP="008A0D00">
                                  <w:pPr>
                                    <w:spacing w:before="80" w:after="80"/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Dressing type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D904773" w14:textId="77777777" w:rsidR="007A21B3" w:rsidRPr="007A21B3" w:rsidRDefault="007A21B3" w:rsidP="008A0D00"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A21B3" w14:paraId="0EB5BBFF" w14:textId="77777777" w:rsidTr="009A2FA8">
                              <w:tc>
                                <w:tcPr>
                                  <w:tcW w:w="4394" w:type="dxa"/>
                                </w:tcPr>
                                <w:p w14:paraId="3D143F67" w14:textId="77777777" w:rsidR="007A21B3" w:rsidRPr="003D5022" w:rsidRDefault="007A21B3" w:rsidP="009A2FA8">
                                  <w:pPr>
                                    <w:spacing w:before="80" w:after="80"/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Gastrostomy tube type</w:t>
                                  </w:r>
                                  <w:r w:rsidR="009A2FA8"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 xml:space="preserve"> &amp;</w:t>
                                  </w: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 xml:space="preserve"> size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CD12643" w14:textId="77777777" w:rsidR="007A21B3" w:rsidRPr="007A21B3" w:rsidRDefault="007A21B3" w:rsidP="008A0D00"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A21B3" w14:paraId="46E4B110" w14:textId="77777777" w:rsidTr="009A2FA8">
                              <w:tc>
                                <w:tcPr>
                                  <w:tcW w:w="4394" w:type="dxa"/>
                                </w:tcPr>
                                <w:p w14:paraId="6CF9EF70" w14:textId="77777777" w:rsidR="007A21B3" w:rsidRPr="003D5022" w:rsidRDefault="009A2FA8" w:rsidP="009A2FA8">
                                  <w:pPr>
                                    <w:spacing w:before="80" w:after="80"/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</w:pP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NG</w:t>
                                  </w:r>
                                  <w:r w:rsidR="007A21B3"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/N</w:t>
                                  </w:r>
                                  <w:r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>J</w:t>
                                  </w:r>
                                  <w:r w:rsidR="007A21B3" w:rsidRPr="003D5022">
                                    <w:rPr>
                                      <w:rFonts w:asciiTheme="minorHAnsi" w:hAnsiTheme="minorHAnsi" w:cs="Arial"/>
                                      <w:b/>
                                    </w:rPr>
                                    <w:t xml:space="preserve"> size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B6398AB" w14:textId="77777777" w:rsidR="007A21B3" w:rsidRPr="007A21B3" w:rsidRDefault="007A21B3" w:rsidP="008A0D00"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697D97" w14:textId="77777777" w:rsidR="007A21B3" w:rsidRDefault="007A21B3"/>
                        </w:txbxContent>
                      </v:textbox>
                    </v:shape>
                  </w:pict>
                </mc:Fallback>
              </mc:AlternateContent>
            </w:r>
          </w:p>
          <w:p w14:paraId="5D6644C8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37698765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667C0641" w14:textId="77777777" w:rsidR="00BB18B3" w:rsidRPr="00BB18B3" w:rsidRDefault="00BB18B3" w:rsidP="00BB18B3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</w:p>
          <w:p w14:paraId="3F08E047" w14:textId="77777777" w:rsidR="00BB18B3" w:rsidRPr="00BB18B3" w:rsidRDefault="00C06C09" w:rsidP="006A4410">
            <w:pPr>
              <w:spacing w:before="80" w:after="80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>
              <w:rPr>
                <w:rFonts w:asciiTheme="minorHAnsi" w:hAnsiTheme="minorHAnsi" w:cs="Arial"/>
                <w:b/>
                <w:noProof/>
                <w:color w:val="FFFFFF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1E960B91" wp14:editId="7D4686D9">
                      <wp:simplePos x="0" y="0"/>
                      <wp:positionH relativeFrom="column">
                        <wp:posOffset>5123815</wp:posOffset>
                      </wp:positionH>
                      <wp:positionV relativeFrom="paragraph">
                        <wp:posOffset>161290</wp:posOffset>
                      </wp:positionV>
                      <wp:extent cx="1828800" cy="1935678"/>
                      <wp:effectExtent l="0" t="0" r="0" b="7620"/>
                      <wp:wrapNone/>
                      <wp:docPr id="387" name="Text Box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35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B22F8" w14:textId="77777777" w:rsidR="00210249" w:rsidRDefault="0021024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60B91" id="Text Box 387" o:spid="_x0000_s1088" type="#_x0000_t202" style="position:absolute;margin-left:403.45pt;margin-top:12.7pt;width:2in;height:152.4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" filled="f" stroked="f" strokeweight=".5pt">
                      <v:textbox>
                        <w:txbxContent>
                          <w:p w14:paraId="71DB22F8" w14:textId="77777777" w:rsidR="00210249" w:rsidRDefault="0021024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5523" w:rsidRPr="007C1616" w14:paraId="36EFDF75" w14:textId="77777777" w:rsidTr="00231FB0">
        <w:tblPrEx>
          <w:tblBorders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  <w:insideH w:val="single" w:sz="12" w:space="0" w:color="000080"/>
            <w:insideV w:val="single" w:sz="12" w:space="0" w:color="000080"/>
          </w:tblBorders>
          <w:shd w:val="clear" w:color="auto" w:fill="FF7C80"/>
        </w:tblPrEx>
        <w:tc>
          <w:tcPr>
            <w:tcW w:w="10773" w:type="dxa"/>
            <w:shd w:val="clear" w:color="auto" w:fill="000080"/>
          </w:tcPr>
          <w:p w14:paraId="19824DD0" w14:textId="77777777" w:rsidR="00235523" w:rsidRPr="007C1616" w:rsidRDefault="00235523" w:rsidP="00603C7E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</w:pPr>
            <w:r w:rsidRPr="007C1616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lastRenderedPageBreak/>
              <w:t xml:space="preserve">Useful </w:t>
            </w:r>
            <w:r w:rsidR="004C3B48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 xml:space="preserve">information &amp; </w:t>
            </w:r>
            <w:r w:rsidRPr="007C1616">
              <w:rPr>
                <w:rFonts w:asciiTheme="minorHAnsi" w:hAnsiTheme="minorHAnsi" w:cs="Arial"/>
                <w:b/>
                <w:color w:val="FFFFFF"/>
                <w:sz w:val="44"/>
                <w:szCs w:val="44"/>
              </w:rPr>
              <w:t>contacts</w:t>
            </w:r>
          </w:p>
        </w:tc>
      </w:tr>
      <w:tr w:rsidR="00235523" w:rsidRPr="007C1616" w14:paraId="01ABA6D5" w14:textId="77777777" w:rsidTr="00231FB0">
        <w:tblPrEx>
          <w:tblBorders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  <w:insideH w:val="single" w:sz="12" w:space="0" w:color="000080"/>
            <w:insideV w:val="single" w:sz="12" w:space="0" w:color="000080"/>
          </w:tblBorders>
          <w:shd w:val="clear" w:color="auto" w:fill="FF7C80"/>
        </w:tblPrEx>
        <w:tc>
          <w:tcPr>
            <w:tcW w:w="10773" w:type="dxa"/>
            <w:shd w:val="clear" w:color="auto" w:fill="B9B9FF"/>
          </w:tcPr>
          <w:p w14:paraId="2B5C5C81" w14:textId="77777777" w:rsidR="004C3B48" w:rsidRPr="004C3B48" w:rsidRDefault="004C3B48" w:rsidP="00603C7E">
            <w:pPr>
              <w:spacing w:before="80" w:after="80"/>
              <w:rPr>
                <w:rFonts w:asciiTheme="minorHAnsi" w:hAnsiTheme="minorHAnsi" w:cs="Arial"/>
                <w:sz w:val="4"/>
                <w:szCs w:val="4"/>
              </w:rPr>
            </w:pPr>
          </w:p>
          <w:p w14:paraId="115581E7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  <w:r w:rsidRPr="004C3B48">
              <w:rPr>
                <w:rFonts w:asciiTheme="minorHAnsi" w:hAnsiTheme="min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15B0367C" wp14:editId="2426EC1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6555105" cy="4797631"/>
                      <wp:effectExtent l="0" t="0" r="17145" b="22225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5179" cy="47976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2E3AF1" w14:textId="77777777" w:rsidR="004C3B48" w:rsidRPr="001A69D9" w:rsidRDefault="004C3B48" w:rsidP="004C3B4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FF0000"/>
                                    </w:rPr>
                                  </w:pPr>
                                  <w:r w:rsidRPr="001A69D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Family/carer &amp; Hospital Partnership checklist</w:t>
                                  </w:r>
                                </w:p>
                                <w:p w14:paraId="2098275D" w14:textId="77777777" w:rsidR="004C3B48" w:rsidRPr="007B51E1" w:rsidRDefault="004C3B48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82ADF59" w14:textId="77777777" w:rsidR="004C3B48" w:rsidRPr="003B70F7" w:rsidRDefault="004C3B48" w:rsidP="007B51E1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360"/>
                                    <w:rPr>
                                      <w:rFonts w:asciiTheme="minorHAnsi" w:hAnsiTheme="minorHAnsi" w:cs="FS Mencap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 xml:space="preserve">Make sure hospital </w:t>
                                  </w:r>
                                  <w:r w:rsidRP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>staff has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 xml:space="preserve"> the right contact details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5D1C99" w:rsidRPr="005D1C99">
                                    <w:rPr>
                                      <w:rFonts w:asciiTheme="minorHAnsi" w:hAnsiTheme="minorHAnsi" w:cs="FS Mencap Light"/>
                                      <w:color w:val="000000"/>
                                    </w:rPr>
                                    <w:sym w:font="Wingdings" w:char="F06F"/>
                                  </w:r>
                                </w:p>
                                <w:p w14:paraId="6FC71486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Name of family and/or the person’s support staff </w:t>
                                  </w:r>
                                </w:p>
                                <w:p w14:paraId="436B458D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Emergency contact number for family/support staff </w:t>
                                  </w:r>
                                </w:p>
                                <w:p w14:paraId="05580938" w14:textId="77777777" w:rsidR="004C3B48" w:rsidRPr="003B70F7" w:rsidRDefault="004C3B48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"/>
                                      <w:color w:val="000000"/>
                                    </w:rPr>
                                  </w:pPr>
                                </w:p>
                                <w:p w14:paraId="1D665867" w14:textId="77777777" w:rsidR="004C3B48" w:rsidRPr="003B70F7" w:rsidRDefault="004C3B48" w:rsidP="007B51E1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60"/>
                                    <w:rPr>
                                      <w:rFonts w:asciiTheme="minorHAnsi" w:hAnsiTheme="minorHAnsi" w:cs="FS Mencap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>Will family/support staff be involved in providing aspects of care and support whilst the person is in hospital?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5D1C99"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 w:rsidRPr="005D1C99">
                                    <w:rPr>
                                      <w:rFonts w:asciiTheme="minorHAnsi" w:hAnsiTheme="minorHAnsi" w:cs="FS Mencap Light"/>
                                      <w:color w:val="000000"/>
                                    </w:rPr>
                                    <w:sym w:font="Wingdings" w:char="F06F"/>
                                  </w:r>
                                </w:p>
                                <w:p w14:paraId="7A5A1D97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Personal care: washing, changing, oral healthcare </w:t>
                                  </w:r>
                                </w:p>
                                <w:p w14:paraId="6E2E1034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Support with eating and drinking </w:t>
                                  </w:r>
                                </w:p>
                                <w:p w14:paraId="78309FE3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Support with complex needs, for example postural care </w:t>
                                  </w:r>
                                </w:p>
                                <w:p w14:paraId="7C72B12F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Support with managing anxieties or sensory sensitivities </w:t>
                                  </w:r>
                                </w:p>
                                <w:p w14:paraId="570463AA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Communication support </w:t>
                                  </w:r>
                                </w:p>
                                <w:p w14:paraId="5E7059E1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>Support to keep safe</w:t>
                                  </w:r>
                                </w:p>
                                <w:p w14:paraId="173506E0" w14:textId="77777777" w:rsidR="007B51E1" w:rsidRPr="007B51E1" w:rsidRDefault="007B51E1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atLeast"/>
                                    <w:jc w:val="center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5575B2" w14:textId="77777777" w:rsidR="004C3B48" w:rsidRPr="007B51E1" w:rsidRDefault="004C3B48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1" w:lineRule="atLeast"/>
                                    <w:jc w:val="center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Be clear 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who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3B70F7"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is doing 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what</w:t>
                                  </w:r>
                                  <w:r w:rsidRPr="003B70F7"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, 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when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3B70F7">
                                    <w:rPr>
                                      <w:rFonts w:asciiTheme="minorHAnsi" w:hAnsiTheme="minorHAnsi" w:cs="FS Mencap Light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and </w:t>
                                  </w: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how</w:t>
                                  </w:r>
                                </w:p>
                                <w:p w14:paraId="319121F4" w14:textId="77777777" w:rsidR="004C3B48" w:rsidRPr="007B51E1" w:rsidRDefault="004C3B48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7D063E3" w14:textId="77777777" w:rsidR="004C3B48" w:rsidRPr="003B70F7" w:rsidRDefault="004C3B48" w:rsidP="007B51E1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60"/>
                                    <w:rPr>
                                      <w:rFonts w:asciiTheme="minorHAnsi" w:hAnsiTheme="minorHAnsi" w:cs="FS Mencap"/>
                                      <w:color w:val="000000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>Does the person need family/support staff to be there to support and comfort them when difficult or painful procedures are happening, including surgery and post-surgery?</w:t>
                                  </w:r>
                                  <w:r w:rsidR="005D1C99"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5D1C99" w:rsidRPr="005D1C99">
                                    <w:rPr>
                                      <w:rFonts w:asciiTheme="minorHAnsi" w:hAnsiTheme="minorHAnsi" w:cs="FS Mencap Light"/>
                                      <w:color w:val="000000"/>
                                    </w:rPr>
                                    <w:sym w:font="Wingdings" w:char="F06F"/>
                                  </w:r>
                                </w:p>
                                <w:p w14:paraId="0094B191" w14:textId="77777777" w:rsidR="004C3B48" w:rsidRPr="003B70F7" w:rsidRDefault="004C3B48" w:rsidP="004C3B48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36CC0B2" w14:textId="77777777" w:rsidR="004C3B48" w:rsidRPr="003B70F7" w:rsidRDefault="004C3B48" w:rsidP="007B51E1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360"/>
                                    <w:rPr>
                                      <w:rFonts w:asciiTheme="minorHAnsi" w:hAnsiTheme="minorHAnsi" w:cs="FS Mencap"/>
                                      <w:color w:val="000000"/>
                                    </w:rPr>
                                  </w:pPr>
                                  <w:r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</w:rPr>
                                    <w:t>Does the person need family/support staff to stay overnight?</w:t>
                                  </w:r>
                                  <w:r w:rsidR="005D1C99" w:rsidRPr="003B70F7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5D1C99">
                                    <w:rPr>
                                      <w:rFonts w:asciiTheme="minorHAnsi" w:hAnsiTheme="minorHAnsi" w:cs="FS Mencap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="005D1C99" w:rsidRPr="005D1C99">
                                    <w:rPr>
                                      <w:rFonts w:asciiTheme="minorHAnsi" w:hAnsiTheme="minorHAnsi" w:cs="FS Mencap Light"/>
                                      <w:color w:val="000000"/>
                                    </w:rPr>
                                    <w:sym w:font="Wingdings" w:char="F06F"/>
                                  </w:r>
                                </w:p>
                                <w:p w14:paraId="5E294F45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21" w:lineRule="atLeast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If so, discuss what needs to be in place to enable this. For example: </w:t>
                                  </w:r>
                                </w:p>
                                <w:p w14:paraId="71D2F0DE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7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Where will family/support staff sleep and on what </w:t>
                                  </w:r>
                                </w:p>
                                <w:p w14:paraId="446F5694" w14:textId="77777777" w:rsidR="004C3B48" w:rsidRPr="007B51E1" w:rsidRDefault="004C3B48" w:rsidP="001E631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</w:pPr>
                                  <w:r w:rsidRPr="007B51E1">
                                    <w:rPr>
                                      <w:rFonts w:asciiTheme="minorHAnsi" w:hAnsiTheme="minorHAnsi" w:cs="FS Mencap Light"/>
                                      <w:color w:val="000000"/>
                                      <w:szCs w:val="22"/>
                                    </w:rPr>
                                    <w:t xml:space="preserve">Can they get a pass for parking, access to the hospital canteen, washing facilities or other support to stay close to the person? </w:t>
                                  </w:r>
                                </w:p>
                                <w:p w14:paraId="7E595530" w14:textId="77777777" w:rsidR="004C3B48" w:rsidRDefault="004C3B4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0367C" id="_x0000_s1089" type="#_x0000_t202" style="position:absolute;margin-left:0;margin-top:0;width:516.15pt;height:377.75pt;z-index:252254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">
                      <v:textbox>
                        <w:txbxContent>
                          <w:p w14:paraId="782E3AF1" w14:textId="77777777" w:rsidR="004C3B48" w:rsidRPr="001A69D9" w:rsidRDefault="004C3B48" w:rsidP="004C3B48">
                            <w:pPr>
                              <w:jc w:val="center"/>
                              <w:rPr>
                                <w:rFonts w:asciiTheme="minorHAnsi" w:hAnsiTheme="minorHAnsi"/>
                                <w:color w:val="FF0000"/>
                              </w:rPr>
                            </w:pPr>
                            <w:r w:rsidRPr="001A69D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Family/carer &amp; Hospital Partnership checklist</w:t>
                            </w:r>
                          </w:p>
                          <w:p w14:paraId="2098275D" w14:textId="77777777" w:rsidR="004C3B48" w:rsidRPr="007B51E1" w:rsidRDefault="004C3B48" w:rsidP="004C3B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"/>
                                <w:color w:val="000000"/>
                              </w:rPr>
                              <w:t xml:space="preserve"> </w:t>
                            </w:r>
                          </w:p>
                          <w:p w14:paraId="082ADF59" w14:textId="77777777" w:rsidR="004C3B48" w:rsidRPr="003B70F7" w:rsidRDefault="004C3B48" w:rsidP="007B51E1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Theme="minorHAnsi" w:hAnsiTheme="minorHAnsi" w:cs="FS Mencap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 xml:space="preserve">Make sure hospital </w:t>
                            </w:r>
                            <w:r w:rsidRP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>staff has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 xml:space="preserve"> the right contact details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D1C99" w:rsidRPr="005D1C99">
                              <w:rPr>
                                <w:rFonts w:asciiTheme="minorHAnsi" w:hAnsiTheme="minorHAnsi" w:cs="FS Mencap Light"/>
                                <w:color w:val="000000"/>
                              </w:rPr>
                              <w:sym w:font="Wingdings" w:char="F06F"/>
                            </w:r>
                          </w:p>
                          <w:p w14:paraId="6FC71486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Name of family and/or the person’s support staff </w:t>
                            </w:r>
                          </w:p>
                          <w:p w14:paraId="436B458D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Emergency contact number for family/support staff </w:t>
                            </w:r>
                          </w:p>
                          <w:p w14:paraId="05580938" w14:textId="77777777" w:rsidR="004C3B48" w:rsidRPr="003B70F7" w:rsidRDefault="004C3B48" w:rsidP="004C3B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"/>
                                <w:color w:val="000000"/>
                              </w:rPr>
                            </w:pPr>
                          </w:p>
                          <w:p w14:paraId="1D665867" w14:textId="77777777" w:rsidR="004C3B48" w:rsidRPr="003B70F7" w:rsidRDefault="004C3B48" w:rsidP="007B51E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inorHAnsi" w:hAnsiTheme="minorHAnsi" w:cs="FS Mencap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>Will family/support staff be involved in providing aspects of care and support whilst the person is in hospital?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D1C99"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 w:rsidRPr="005D1C99">
                              <w:rPr>
                                <w:rFonts w:asciiTheme="minorHAnsi" w:hAnsiTheme="minorHAnsi" w:cs="FS Mencap Light"/>
                                <w:color w:val="000000"/>
                              </w:rPr>
                              <w:sym w:font="Wingdings" w:char="F06F"/>
                            </w:r>
                          </w:p>
                          <w:p w14:paraId="7A5A1D97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Personal care: washing, changing, oral healthcare </w:t>
                            </w:r>
                          </w:p>
                          <w:p w14:paraId="6E2E1034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Support with eating and drinking </w:t>
                            </w:r>
                          </w:p>
                          <w:p w14:paraId="78309FE3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Support with complex needs, for example postural care </w:t>
                            </w:r>
                          </w:p>
                          <w:p w14:paraId="7C72B12F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Support with managing anxieties or sensory sensitivities </w:t>
                            </w:r>
                          </w:p>
                          <w:p w14:paraId="570463AA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Communication support </w:t>
                            </w:r>
                          </w:p>
                          <w:p w14:paraId="5E7059E1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>Support to keep safe</w:t>
                            </w:r>
                          </w:p>
                          <w:p w14:paraId="173506E0" w14:textId="77777777" w:rsidR="007B51E1" w:rsidRPr="007B51E1" w:rsidRDefault="007B51E1" w:rsidP="004C3B48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center"/>
                              <w:rPr>
                                <w:rFonts w:asciiTheme="minorHAnsi" w:hAnsiTheme="minorHAnsi" w:cs="FS Mencap Light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85575B2" w14:textId="77777777" w:rsidR="004C3B48" w:rsidRPr="007B51E1" w:rsidRDefault="004C3B48" w:rsidP="004C3B48">
                            <w:p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jc w:val="center"/>
                              <w:rPr>
                                <w:rFonts w:asciiTheme="minorHAnsi" w:hAnsiTheme="minorHAnsi" w:cs="FS Mencap Light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 Light"/>
                                <w:color w:val="000000"/>
                                <w:sz w:val="36"/>
                                <w:szCs w:val="36"/>
                              </w:rPr>
                              <w:t xml:space="preserve">Be clear 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who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B70F7">
                              <w:rPr>
                                <w:rFonts w:asciiTheme="minorHAnsi" w:hAnsiTheme="minorHAnsi" w:cs="FS Mencap Light"/>
                                <w:color w:val="000000"/>
                                <w:sz w:val="36"/>
                                <w:szCs w:val="36"/>
                              </w:rPr>
                              <w:t xml:space="preserve">is doing 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what</w:t>
                            </w:r>
                            <w:r w:rsidRPr="003B70F7">
                              <w:rPr>
                                <w:rFonts w:asciiTheme="minorHAnsi" w:hAnsiTheme="minorHAnsi" w:cs="FS Mencap Light"/>
                                <w:color w:val="00000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when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B70F7">
                              <w:rPr>
                                <w:rFonts w:asciiTheme="minorHAnsi" w:hAnsiTheme="minorHAnsi" w:cs="FS Mencap Light"/>
                                <w:color w:val="000000"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how</w:t>
                            </w:r>
                          </w:p>
                          <w:p w14:paraId="319121F4" w14:textId="77777777" w:rsidR="004C3B48" w:rsidRPr="007B51E1" w:rsidRDefault="004C3B48" w:rsidP="004C3B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7D063E3" w14:textId="77777777" w:rsidR="004C3B48" w:rsidRPr="003B70F7" w:rsidRDefault="004C3B48" w:rsidP="007B51E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inorHAnsi" w:hAnsiTheme="minorHAnsi" w:cs="FS Mencap"/>
                                <w:color w:val="000000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>Does the person need family/support staff to be there to support and comfort them when difficult or painful procedures are happening, including surgery and post-surgery?</w:t>
                            </w:r>
                            <w:r w:rsidR="005D1C99"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D1C99" w:rsidRPr="005D1C99">
                              <w:rPr>
                                <w:rFonts w:asciiTheme="minorHAnsi" w:hAnsiTheme="minorHAnsi" w:cs="FS Mencap Light"/>
                                <w:color w:val="000000"/>
                              </w:rPr>
                              <w:sym w:font="Wingdings" w:char="F06F"/>
                            </w:r>
                          </w:p>
                          <w:p w14:paraId="0094B191" w14:textId="77777777" w:rsidR="004C3B48" w:rsidRPr="003B70F7" w:rsidRDefault="004C3B48" w:rsidP="004C3B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36CC0B2" w14:textId="77777777" w:rsidR="004C3B48" w:rsidRPr="003B70F7" w:rsidRDefault="004C3B48" w:rsidP="007B51E1">
                            <w:pPr>
                              <w:autoSpaceDE w:val="0"/>
                              <w:autoSpaceDN w:val="0"/>
                              <w:adjustRightInd w:val="0"/>
                              <w:ind w:firstLine="360"/>
                              <w:rPr>
                                <w:rFonts w:asciiTheme="minorHAnsi" w:hAnsiTheme="minorHAnsi" w:cs="FS Mencap"/>
                                <w:color w:val="000000"/>
                              </w:rPr>
                            </w:pPr>
                            <w:r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</w:rPr>
                              <w:t>Does the person need family/support staff to stay overnight?</w:t>
                            </w:r>
                            <w:r w:rsidR="005D1C99" w:rsidRPr="003B70F7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1C99">
                              <w:rPr>
                                <w:rFonts w:asciiTheme="minorHAnsi" w:hAnsiTheme="minorHAnsi" w:cs="FS Mencap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5D1C99" w:rsidRPr="005D1C99">
                              <w:rPr>
                                <w:rFonts w:asciiTheme="minorHAnsi" w:hAnsiTheme="minorHAnsi" w:cs="FS Mencap Light"/>
                                <w:color w:val="000000"/>
                              </w:rPr>
                              <w:sym w:font="Wingdings" w:char="F06F"/>
                            </w:r>
                          </w:p>
                          <w:p w14:paraId="5E294F45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line="221" w:lineRule="atLeast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If so, discuss what needs to be in place to enable this. For example: </w:t>
                            </w:r>
                          </w:p>
                          <w:p w14:paraId="71D2F0DE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7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Where will family/support staff sleep and on what </w:t>
                            </w:r>
                          </w:p>
                          <w:p w14:paraId="446F5694" w14:textId="77777777" w:rsidR="004C3B48" w:rsidRPr="007B51E1" w:rsidRDefault="004C3B48" w:rsidP="001E631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</w:pPr>
                            <w:r w:rsidRPr="007B51E1">
                              <w:rPr>
                                <w:rFonts w:asciiTheme="minorHAnsi" w:hAnsiTheme="minorHAnsi" w:cs="FS Mencap Light"/>
                                <w:color w:val="000000"/>
                                <w:szCs w:val="22"/>
                              </w:rPr>
                              <w:t xml:space="preserve">Can they get a pass for parking, access to the hospital canteen, washing facilities or other support to stay close to the person? </w:t>
                            </w:r>
                          </w:p>
                          <w:p w14:paraId="7E595530" w14:textId="77777777" w:rsidR="004C3B48" w:rsidRDefault="004C3B48"/>
                        </w:txbxContent>
                      </v:textbox>
                    </v:shape>
                  </w:pict>
                </mc:Fallback>
              </mc:AlternateContent>
            </w:r>
          </w:p>
          <w:p w14:paraId="186547DF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0082FE66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C662E00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6FF9084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0557E715" w14:textId="77777777" w:rsidR="004C3B48" w:rsidRDefault="000C508C" w:rsidP="00603C7E">
            <w:pPr>
              <w:spacing w:before="80" w:after="8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043B2AC9" wp14:editId="6CE515FE">
                      <wp:simplePos x="0" y="0"/>
                      <wp:positionH relativeFrom="column">
                        <wp:posOffset>4197795</wp:posOffset>
                      </wp:positionH>
                      <wp:positionV relativeFrom="paragraph">
                        <wp:posOffset>140335</wp:posOffset>
                      </wp:positionV>
                      <wp:extent cx="1518920" cy="160274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8920" cy="160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AABFC" w14:textId="77777777" w:rsidR="000C508C" w:rsidRDefault="00C06C09">
                                  <w:r w:rsidRPr="00C06C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8EE086" wp14:editId="3948387E">
                                        <wp:extent cx="1329690" cy="1329690"/>
                                        <wp:effectExtent l="0" t="0" r="3810" b="0"/>
                                        <wp:docPr id="160" name="Picture 160" descr="C:\Users\Weste3\AppData\Local\Temp\Widgit\f29eb443-72b4-4789-852b-9df971067d0a\InPrint imag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 descr="C:\Users\Weste3\AppData\Local\Temp\Widgit\f29eb443-72b4-4789-852b-9df971067d0a\InPrint imag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9690" cy="1329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B2AC9" id="Text Box 29" o:spid="_x0000_s1090" type="#_x0000_t202" style="position:absolute;margin-left:330.55pt;margin-top:11.05pt;width:119.6pt;height:126.2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" filled="f" stroked="f" strokeweight=".5pt">
                      <v:textbox>
                        <w:txbxContent>
                          <w:p w14:paraId="012AABFC" w14:textId="77777777" w:rsidR="000C508C" w:rsidRDefault="00C06C09">
                            <w:r w:rsidRPr="00C06C09">
                              <w:rPr>
                                <w:noProof/>
                              </w:rPr>
                              <w:drawing>
                                <wp:inline distT="0" distB="0" distL="0" distR="0" wp14:anchorId="398EE086" wp14:editId="3948387E">
                                  <wp:extent cx="1329690" cy="1329690"/>
                                  <wp:effectExtent l="0" t="0" r="3810" b="0"/>
                                  <wp:docPr id="160" name="Picture 160" descr="C:\Users\Weste3\AppData\Local\Temp\Widgit\f29eb443-72b4-4789-852b-9df971067d0a\InPrint 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Weste3\AppData\Local\Temp\Widgit\f29eb443-72b4-4789-852b-9df971067d0a\InPrint 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690" cy="132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48BCEA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9841DE5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1C7BBF92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527114A9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57328251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47BE3EFB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6883100D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070BC002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68D1B4D0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50127038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6E67FA52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25FAFDCC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28E74511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4B515B5E" w14:textId="77777777" w:rsidR="004C3B48" w:rsidRDefault="004C3B48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0B2AF5DA" w14:textId="77777777" w:rsidR="004C3B48" w:rsidRDefault="007B7CAF" w:rsidP="00603C7E">
            <w:pPr>
              <w:spacing w:before="80" w:after="8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B899B39" wp14:editId="5914AD8D">
                      <wp:simplePos x="0" y="0"/>
                      <wp:positionH relativeFrom="column">
                        <wp:posOffset>131223</wp:posOffset>
                      </wp:positionH>
                      <wp:positionV relativeFrom="paragraph">
                        <wp:posOffset>180901</wp:posOffset>
                      </wp:positionV>
                      <wp:extent cx="6555105" cy="2700670"/>
                      <wp:effectExtent l="0" t="0" r="17145" b="23495"/>
                      <wp:wrapNone/>
                      <wp:docPr id="3" name="Text Box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5105" cy="270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34FC5" w14:textId="77777777" w:rsidR="00E01540" w:rsidRDefault="00E01540">
                                  <w:pPr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4F6228" w:themeColor="accent3" w:themeShade="80"/>
                                    </w:rPr>
                                    <w:t xml:space="preserve">                                     </w:t>
                                  </w:r>
                                </w:p>
                                <w:p w14:paraId="692841E8" w14:textId="77777777" w:rsidR="00E01540" w:rsidRDefault="00E01540">
                                  <w:pPr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4F6228" w:themeColor="accent3" w:themeShade="80"/>
                                    </w:rPr>
                                  </w:pPr>
                                </w:p>
                                <w:p w14:paraId="48755F89" w14:textId="77777777" w:rsidR="00E01540" w:rsidRDefault="00E01540">
                                  <w:pPr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4F6228" w:themeColor="accent3" w:themeShade="80"/>
                                    </w:rPr>
                                  </w:pPr>
                                </w:p>
                                <w:p w14:paraId="59DEE714" w14:textId="77777777" w:rsidR="00E01540" w:rsidRDefault="006A4410">
                                  <w:pPr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A4410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At Kings College NHS Trust </w:t>
                                  </w:r>
                                  <w:r w:rsidR="00E01540" w:rsidRPr="006A4410">
                                    <w:rPr>
                                      <w:rFonts w:ascii="Yu Gothic UI Semibold" w:eastAsia="Yu Gothic UI Semibold" w:hAnsi="Yu Gothic UI Semibold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Your </w:t>
                                  </w:r>
                                  <w:r w:rsidR="00E01540" w:rsidRPr="006A4410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Children</w:t>
                                  </w:r>
                                  <w:r w:rsidR="00E01540" w:rsidRPr="006A4410">
                                    <w:rPr>
                                      <w:rFonts w:ascii="Yu Gothic UI Semibold" w:eastAsia="Yu Gothic UI Semibold" w:hAnsi="Yu Gothic UI Semibold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Learning Disability Liaison Nurse is Shevon</w:t>
                                  </w:r>
                                  <w:r w:rsidR="00E01540" w:rsidRPr="006A4410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E01540" w:rsidRPr="006A4410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Dalena</w:t>
                                  </w:r>
                                  <w:proofErr w:type="spellEnd"/>
                                  <w:r w:rsidRPr="006A4410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B7CAF">
                                    <w:rPr>
                                      <w:rFonts w:ascii="Yu Gothic UI Semibold" w:eastAsia="Yu Gothic UI Semibold" w:hAnsi="Yu Gothic UI Semibold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                         </w:t>
                                  </w:r>
                                  <w:r w:rsidR="007B7C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BFC03" wp14:editId="3AEFC872">
                                        <wp:extent cx="893134" cy="1232415"/>
                                        <wp:effectExtent l="0" t="0" r="2540" b="6350"/>
                                        <wp:docPr id="4" name="Picture 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 rotWithShape="1">
                                                <a:blip r:embed="rId4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6893" t="24927" r="31365" b="208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7608" cy="1279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753E213" w14:textId="77777777" w:rsidR="00E01540" w:rsidRPr="00E01540" w:rsidRDefault="00E01540">
                                  <w:pPr>
                                    <w:rPr>
                                      <w:rFonts w:asciiTheme="minorHAnsi" w:hAnsiTheme="minorHAns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9B39" id="_x0000_s1091" type="#_x0000_t202" style="position:absolute;margin-left:10.35pt;margin-top:14.25pt;width:516.15pt;height:212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" strokecolor="#002060">
                      <v:textbox>
                        <w:txbxContent>
                          <w:p w14:paraId="7A534FC5" w14:textId="77777777" w:rsidR="00E01540" w:rsidRDefault="00E01540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color w:val="4F6228" w:themeColor="accent3" w:themeShade="80"/>
                              </w:rPr>
                              <w:t xml:space="preserve">                                     </w:t>
                            </w:r>
                          </w:p>
                          <w:p w14:paraId="692841E8" w14:textId="77777777" w:rsidR="00E01540" w:rsidRDefault="00E01540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color w:val="4F6228" w:themeColor="accent3" w:themeShade="80"/>
                              </w:rPr>
                            </w:pPr>
                          </w:p>
                          <w:p w14:paraId="48755F89" w14:textId="77777777" w:rsidR="00E01540" w:rsidRDefault="00E01540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color w:val="4F6228" w:themeColor="accent3" w:themeShade="80"/>
                              </w:rPr>
                            </w:pPr>
                          </w:p>
                          <w:p w14:paraId="59DEE714" w14:textId="77777777" w:rsidR="00E01540" w:rsidRDefault="006A4410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A4410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At Kings College NHS Trust </w:t>
                            </w:r>
                            <w:r w:rsidR="00E01540" w:rsidRPr="006A4410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E01540" w:rsidRPr="006A4410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Children</w:t>
                            </w:r>
                            <w:r w:rsidR="00E01540" w:rsidRPr="006A4410">
                              <w:rPr>
                                <w:rFonts w:ascii="Yu Gothic UI Semibold" w:eastAsia="Yu Gothic UI Semibold" w:hAnsi="Yu Gothic UI Semibold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Learning Disability Liaison Nurse is Shevon</w:t>
                            </w:r>
                            <w:r w:rsidR="00E01540" w:rsidRPr="006A4410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01540" w:rsidRPr="006A4410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Dalena</w:t>
                            </w:r>
                            <w:proofErr w:type="spellEnd"/>
                            <w:r w:rsidRPr="006A4410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7CAF">
                              <w:rPr>
                                <w:rFonts w:ascii="Yu Gothic UI Semibold" w:eastAsia="Yu Gothic UI Semibold" w:hAnsi="Yu Gothic UI Semi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7B7CAF">
                              <w:rPr>
                                <w:noProof/>
                              </w:rPr>
                              <w:drawing>
                                <wp:inline distT="0" distB="0" distL="0" distR="0" wp14:anchorId="22ABFC03" wp14:editId="3AEFC872">
                                  <wp:extent cx="893134" cy="1232415"/>
                                  <wp:effectExtent l="0" t="0" r="2540" b="635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93" t="24927" r="31365" b="2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608" cy="1279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53E213" w14:textId="77777777" w:rsidR="00E01540" w:rsidRPr="00E01540" w:rsidRDefault="00E01540">
                            <w:pPr>
                              <w:rPr>
                                <w:rFonts w:asciiTheme="minorHAnsi" w:hAnsi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ins w:id="78" w:author="Dalena, Shevon " w:date="2022-01-18T10:19:00Z">
              <w:r w:rsidR="00E01540">
                <w:rPr>
                  <w:rFonts w:asciiTheme="minorHAnsi" w:hAnsiTheme="minorHAnsi" w:cs="Arial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56192" behindDoc="0" locked="0" layoutInCell="1" allowOverlap="1" wp14:anchorId="0952DDE2" wp14:editId="4B16CA8B">
                        <wp:simplePos x="0" y="0"/>
                        <wp:positionH relativeFrom="column">
                          <wp:posOffset>217170</wp:posOffset>
                        </wp:positionH>
                        <wp:positionV relativeFrom="paragraph">
                          <wp:posOffset>184150</wp:posOffset>
                        </wp:positionV>
                        <wp:extent cx="6591300" cy="1028700"/>
                        <wp:effectExtent l="0" t="0" r="0" b="0"/>
                        <wp:wrapNone/>
                        <wp:docPr id="96" name="Text Box 9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65913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8BE956" w14:textId="77777777" w:rsidR="00EF52C7" w:rsidRPr="00FE5D41" w:rsidRDefault="00EF52C7" w:rsidP="00FE5D41">
                                    <w:pPr>
                                      <w:spacing w:after="60" w:line="276" w:lineRule="auto"/>
                                      <w:rPr>
                                        <w:ins w:id="79" w:author="Dalena, Shevon " w:date="2022-01-18T10:19:00Z"/>
                                        <w:rFonts w:asciiTheme="minorHAnsi" w:hAnsiTheme="minorHAnsi" w:cs="Arial"/>
                                        <w:b/>
                                      </w:rPr>
                                    </w:pPr>
                                    <w:ins w:id="80" w:author="Dalena, Shevon " w:date="2022-01-18T10:19:00Z">
                                      <w:r w:rsidRPr="00FE5D41">
                                        <w:rPr>
                                          <w:rFonts w:asciiTheme="minorHAnsi" w:hAnsiTheme="minorHAnsi" w:cs="Arial"/>
                                          <w:b/>
                                        </w:rPr>
                                        <w:t xml:space="preserve">For support or further information </w:t>
                                      </w:r>
                                      <w:r w:rsidR="00A548D9" w:rsidRPr="00FE5D41">
                                        <w:rPr>
                                          <w:rFonts w:asciiTheme="minorHAnsi" w:hAnsiTheme="minorHAnsi" w:cs="Arial"/>
                                          <w:b/>
                                        </w:rPr>
                                        <w:t xml:space="preserve">please contact </w:t>
                                      </w:r>
                                      <w:r w:rsidR="00FE5D41" w:rsidRPr="00FE5D41">
                                        <w:rPr>
                                          <w:rFonts w:asciiTheme="minorHAnsi" w:hAnsiTheme="minorHAnsi" w:cs="Arial"/>
                                          <w:b/>
                                        </w:rPr>
                                        <w:t>Children’s Learning Disability Liaison Nurse.</w:t>
                                      </w:r>
                                    </w:ins>
                                  </w:p>
                                  <w:p w14:paraId="0983793D" w14:textId="77777777" w:rsidR="00FE5D41" w:rsidRPr="00FE5D41" w:rsidRDefault="00FE5D41" w:rsidP="00FE5D41">
                                    <w:pPr>
                                      <w:spacing w:after="120"/>
                                      <w:rPr>
                                        <w:rFonts w:asciiTheme="minorHAnsi" w:eastAsia="Yu Gothic UI Semibold" w:hAnsiTheme="minorHAnsi" w:cstheme="minorHAnsi"/>
                                      </w:rPr>
                                    </w:pPr>
                                    <w:ins w:id="81" w:author="Dalena, Shevon " w:date="2022-01-18T10:19:00Z">
                                      <w:r w:rsidRPr="00FE5D41">
                                        <w:rPr>
                                          <w:rFonts w:asciiTheme="minorHAnsi" w:eastAsia="Yu Gothic UI Semibold" w:hAnsiTheme="minorHAnsi" w:cstheme="minorHAnsi"/>
                                        </w:rPr>
                                        <w:t>Monday to Friday from 8am to 5pm, excluding bank holidays and annual leave days.</w:t>
                                      </w:r>
                                    </w:ins>
                                  </w:p>
                                  <w:p w14:paraId="13CEC958" w14:textId="77777777" w:rsidR="00FE5D41" w:rsidRPr="00FE5D41" w:rsidRDefault="006A4410" w:rsidP="00FE5D41">
                                    <w:pPr>
                                      <w:spacing w:after="120"/>
                                      <w:rPr>
                                        <w:ins w:id="82" w:author="Dalena, Shevon " w:date="2022-01-18T10:19:00Z"/>
                                        <w:rFonts w:asciiTheme="minorHAnsi" w:eastAsia="Yu Gothic UI Semibold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eastAsia="Yu Gothic UI Semibold" w:hAnsiTheme="minorHAnsi" w:cstheme="minorHAnsi"/>
                                      </w:rPr>
                                      <w:t xml:space="preserve">To make a referral ask the staff in the department to </w:t>
                                    </w:r>
                                    <w:r w:rsidR="0096403A">
                                      <w:rPr>
                                        <w:rFonts w:asciiTheme="minorHAnsi" w:eastAsia="Yu Gothic UI Semibold" w:hAnsiTheme="minorHAnsi" w:cstheme="minorHAnsi"/>
                                      </w:rPr>
                                      <w:t>the Learning Disability Liaison Nurse.</w:t>
                                    </w:r>
                                  </w:p>
                                  <w:p w14:paraId="7F0EE093" w14:textId="77777777" w:rsidR="00FE5D41" w:rsidRPr="00FE5D41" w:rsidRDefault="00FE5D41" w:rsidP="00FE5D41">
                                    <w:pPr>
                                      <w:spacing w:after="120"/>
                                      <w:jc w:val="center"/>
                                      <w:rPr>
                                        <w:ins w:id="83" w:author="Dalena, Shevon " w:date="2022-01-18T10:19:00Z"/>
                                        <w:rFonts w:asciiTheme="minorHAnsi" w:eastAsia="Yu Gothic UI Semibold" w:hAnsiTheme="minorHAnsi"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78CA5CA9" w14:textId="77777777" w:rsidR="00EF52C7" w:rsidRDefault="00EF52C7">
                                    <w:pPr>
                                      <w:rPr>
                                        <w:ins w:id="84" w:author="Dalena, Shevon " w:date="2022-01-18T10:19:00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952DDE2" id="Text Box 96" o:spid="_x0000_s1092" type="#_x0000_t202" style="position:absolute;margin-left:17.1pt;margin-top:14.5pt;width:519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" filled="f" stroked="f" strokeweight=".5pt">
                        <v:textbox>
                          <w:txbxContent>
                            <w:p w14:paraId="638BE956" w14:textId="77777777" w:rsidR="00EF52C7" w:rsidRPr="00FE5D41" w:rsidRDefault="00EF52C7" w:rsidP="00FE5D41">
                              <w:pPr>
                                <w:spacing w:after="60" w:line="276" w:lineRule="auto"/>
                                <w:rPr>
                                  <w:ins w:id="85" w:author="Dalena, Shevon " w:date="2022-01-18T10:19:00Z"/>
                                  <w:rFonts w:asciiTheme="minorHAnsi" w:hAnsiTheme="minorHAnsi" w:cs="Arial"/>
                                  <w:b/>
                                </w:rPr>
                              </w:pPr>
                              <w:ins w:id="86" w:author="Dalena, Shevon " w:date="2022-01-18T10:19:00Z">
                                <w:r w:rsidRPr="00FE5D41">
                                  <w:rPr>
                                    <w:rFonts w:asciiTheme="minorHAnsi" w:hAnsiTheme="minorHAnsi" w:cs="Arial"/>
                                    <w:b/>
                                  </w:rPr>
                                  <w:t xml:space="preserve">For support or further information </w:t>
                                </w:r>
                                <w:r w:rsidR="00A548D9" w:rsidRPr="00FE5D41">
                                  <w:rPr>
                                    <w:rFonts w:asciiTheme="minorHAnsi" w:hAnsiTheme="minorHAnsi" w:cs="Arial"/>
                                    <w:b/>
                                  </w:rPr>
                                  <w:t xml:space="preserve">please contact </w:t>
                                </w:r>
                                <w:r w:rsidR="00FE5D41" w:rsidRPr="00FE5D41">
                                  <w:rPr>
                                    <w:rFonts w:asciiTheme="minorHAnsi" w:hAnsiTheme="minorHAnsi" w:cs="Arial"/>
                                    <w:b/>
                                  </w:rPr>
                                  <w:t>Children’s Learning Disability Liaison Nurse.</w:t>
                                </w:r>
                              </w:ins>
                            </w:p>
                            <w:p w14:paraId="0983793D" w14:textId="77777777" w:rsidR="00FE5D41" w:rsidRPr="00FE5D41" w:rsidRDefault="00FE5D41" w:rsidP="00FE5D41">
                              <w:pPr>
                                <w:spacing w:after="120"/>
                                <w:rPr>
                                  <w:rFonts w:asciiTheme="minorHAnsi" w:eastAsia="Yu Gothic UI Semibold" w:hAnsiTheme="minorHAnsi" w:cstheme="minorHAnsi"/>
                                </w:rPr>
                              </w:pPr>
                              <w:ins w:id="87" w:author="Dalena, Shevon " w:date="2022-01-18T10:19:00Z">
                                <w:r w:rsidRPr="00FE5D41">
                                  <w:rPr>
                                    <w:rFonts w:asciiTheme="minorHAnsi" w:eastAsia="Yu Gothic UI Semibold" w:hAnsiTheme="minorHAnsi" w:cstheme="minorHAnsi"/>
                                  </w:rPr>
                                  <w:t>Monday to Friday from 8am to 5pm, excluding bank holidays and annual leave days.</w:t>
                                </w:r>
                              </w:ins>
                            </w:p>
                            <w:p w14:paraId="13CEC958" w14:textId="77777777" w:rsidR="00FE5D41" w:rsidRPr="00FE5D41" w:rsidRDefault="006A4410" w:rsidP="00FE5D41">
                              <w:pPr>
                                <w:spacing w:after="120"/>
                                <w:rPr>
                                  <w:ins w:id="88" w:author="Dalena, Shevon " w:date="2022-01-18T10:19:00Z"/>
                                  <w:rFonts w:asciiTheme="minorHAnsi" w:eastAsia="Yu Gothic UI Semibold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Yu Gothic UI Semibold" w:hAnsiTheme="minorHAnsi" w:cstheme="minorHAnsi"/>
                                </w:rPr>
                                <w:t xml:space="preserve">To make a referral ask the staff in the department to </w:t>
                              </w:r>
                              <w:r w:rsidR="0096403A">
                                <w:rPr>
                                  <w:rFonts w:asciiTheme="minorHAnsi" w:eastAsia="Yu Gothic UI Semibold" w:hAnsiTheme="minorHAnsi" w:cstheme="minorHAnsi"/>
                                </w:rPr>
                                <w:t>the Learning Disability Liaison Nurse.</w:t>
                              </w:r>
                            </w:p>
                            <w:p w14:paraId="7F0EE093" w14:textId="77777777" w:rsidR="00FE5D41" w:rsidRPr="00FE5D41" w:rsidRDefault="00FE5D41" w:rsidP="00FE5D41">
                              <w:pPr>
                                <w:spacing w:after="120"/>
                                <w:jc w:val="center"/>
                                <w:rPr>
                                  <w:ins w:id="89" w:author="Dalena, Shevon " w:date="2022-01-18T10:19:00Z"/>
                                  <w:rFonts w:asciiTheme="minorHAnsi" w:eastAsia="Yu Gothic UI Semibold" w:hAnsiTheme="minorHAnsi" w:cstheme="minorHAnsi"/>
                                  <w:sz w:val="28"/>
                                  <w:szCs w:val="28"/>
                                </w:rPr>
                              </w:pPr>
                            </w:p>
                            <w:p w14:paraId="78CA5CA9" w14:textId="77777777" w:rsidR="00EF52C7" w:rsidRDefault="00EF52C7">
                              <w:pPr>
                                <w:rPr>
                                  <w:ins w:id="90" w:author="Dalena, Shevon " w:date="2022-01-18T10:19:00Z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ins>
            <w:r w:rsidR="00FE5D41">
              <w:rPr>
                <w:rFonts w:asciiTheme="minorHAnsi" w:hAnsiTheme="minorHAnsi"/>
              </w:rPr>
              <w:br/>
            </w:r>
          </w:p>
          <w:p w14:paraId="0A26515D" w14:textId="77777777" w:rsidR="004C3B48" w:rsidRDefault="007B51E1" w:rsidP="00603C7E">
            <w:pPr>
              <w:spacing w:before="80" w:after="80"/>
              <w:rPr>
                <w:del w:id="91" w:author="Dalena, Shevon " w:date="2022-01-18T10:19:00Z"/>
                <w:rFonts w:asciiTheme="minorHAnsi" w:hAnsiTheme="minorHAnsi" w:cs="Arial"/>
                <w:sz w:val="8"/>
                <w:szCs w:val="8"/>
              </w:rPr>
            </w:pPr>
            <w:del w:id="92" w:author="Dalena, Shevon " w:date="2022-01-18T10:19:00Z">
              <w:r>
                <w:rPr>
                  <w:rFonts w:asciiTheme="minorHAnsi" w:hAnsiTheme="minorHAnsi" w:cs="Arial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322304" behindDoc="0" locked="0" layoutInCell="1" allowOverlap="1" wp14:anchorId="44650D1D" wp14:editId="73B4EA79">
                        <wp:simplePos x="0" y="0"/>
                        <wp:positionH relativeFrom="column">
                          <wp:posOffset>1007745</wp:posOffset>
                        </wp:positionH>
                        <wp:positionV relativeFrom="paragraph">
                          <wp:posOffset>73850</wp:posOffset>
                        </wp:positionV>
                        <wp:extent cx="4927600" cy="735965"/>
                        <wp:effectExtent l="0" t="0" r="0" b="6985"/>
                        <wp:wrapNone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927600" cy="735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BCD07C" w14:textId="77777777" w:rsidR="00EF52C7" w:rsidRPr="00EF52C7" w:rsidRDefault="00EF52C7" w:rsidP="00EF52C7">
                                    <w:pPr>
                                      <w:spacing w:after="60" w:line="276" w:lineRule="auto"/>
                                      <w:jc w:val="center"/>
                                      <w:rPr>
                                        <w:del w:id="93" w:author="Dalena, Shevon " w:date="2022-01-18T10:19:00Z"/>
                                        <w:rFonts w:asciiTheme="minorHAnsi" w:hAnsiTheme="minorHAnsi" w:cs="Arial"/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del w:id="94" w:author="Dalena, Shevon " w:date="2022-01-18T10:19:00Z">
                                      <w:r w:rsidRPr="00EF52C7">
                                        <w:rPr>
                                          <w:rFonts w:asciiTheme="minorHAnsi" w:hAnsiTheme="minorHAnsi" w:cs="Arial"/>
                                          <w:b/>
                                          <w:sz w:val="36"/>
                                          <w:szCs w:val="36"/>
                                        </w:rPr>
                                        <w:delText xml:space="preserve">For support or further information </w:delText>
                                      </w:r>
                                      <w:r w:rsidR="00A548D9">
                                        <w:rPr>
                                          <w:rFonts w:asciiTheme="minorHAnsi" w:hAnsiTheme="minorHAnsi" w:cs="Arial"/>
                                          <w:b/>
                                          <w:sz w:val="36"/>
                                          <w:szCs w:val="36"/>
                                        </w:rPr>
                                        <w:delText>please contact (Mon to Fri, 9.00am to 5.00</w:delText>
                                      </w:r>
                                      <w:r w:rsidRPr="00EF52C7">
                                        <w:rPr>
                                          <w:rFonts w:asciiTheme="minorHAnsi" w:hAnsiTheme="minorHAnsi" w:cs="Arial"/>
                                          <w:b/>
                                          <w:sz w:val="36"/>
                                          <w:szCs w:val="36"/>
                                        </w:rPr>
                                        <w:delText>pm)</w:delText>
                                      </w:r>
                                    </w:del>
                                  </w:p>
                                  <w:p w14:paraId="0896E5CA" w14:textId="77777777" w:rsidR="00EF52C7" w:rsidRDefault="00EF52C7">
                                    <w:pPr>
                                      <w:rPr>
                                        <w:del w:id="95" w:author="Dalena, Shevon " w:date="2022-01-18T10:19:00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4650D1D" id="Text Box 1" o:spid="_x0000_s1093" type="#_x0000_t202" style="position:absolute;margin-left:79.35pt;margin-top:5.8pt;width:388pt;height:57.9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" filled="f" stroked="f" strokeweight=".5pt">
                        <v:textbox>
                          <w:txbxContent>
                            <w:p w14:paraId="0ABCD07C" w14:textId="77777777" w:rsidR="00EF52C7" w:rsidRPr="00EF52C7" w:rsidRDefault="00EF52C7" w:rsidP="00EF52C7">
                              <w:pPr>
                                <w:spacing w:after="60" w:line="276" w:lineRule="auto"/>
                                <w:jc w:val="center"/>
                                <w:rPr>
                                  <w:del w:id="96" w:author="Dalena, Shevon " w:date="2022-01-18T10:19:00Z"/>
                                  <w:rFonts w:asciiTheme="minorHAnsi" w:hAnsiTheme="minorHAnsi" w:cs="Arial"/>
                                  <w:b/>
                                  <w:sz w:val="36"/>
                                  <w:szCs w:val="36"/>
                                </w:rPr>
                              </w:pPr>
                              <w:del w:id="97" w:author="Dalena, Shevon " w:date="2022-01-18T10:19:00Z">
                                <w:r w:rsidRPr="00EF52C7">
                                  <w:rPr>
                                    <w:rFonts w:asciiTheme="minorHAnsi" w:hAnsiTheme="minorHAnsi" w:cs="Arial"/>
                                    <w:b/>
                                    <w:sz w:val="36"/>
                                    <w:szCs w:val="36"/>
                                  </w:rPr>
                                  <w:delText xml:space="preserve">For support or further information </w:delText>
                                </w:r>
                                <w:r w:rsidR="00A548D9">
                                  <w:rPr>
                                    <w:rFonts w:asciiTheme="minorHAnsi" w:hAnsiTheme="minorHAnsi" w:cs="Arial"/>
                                    <w:b/>
                                    <w:sz w:val="36"/>
                                    <w:szCs w:val="36"/>
                                  </w:rPr>
                                  <w:delText>please contact (Mon to Fri, 9.00am to 5.00</w:delText>
                                </w:r>
                                <w:r w:rsidRPr="00EF52C7">
                                  <w:rPr>
                                    <w:rFonts w:asciiTheme="minorHAnsi" w:hAnsiTheme="minorHAnsi" w:cs="Arial"/>
                                    <w:b/>
                                    <w:sz w:val="36"/>
                                    <w:szCs w:val="36"/>
                                  </w:rPr>
                                  <w:delText>pm)</w:delText>
                                </w:r>
                              </w:del>
                            </w:p>
                            <w:p w14:paraId="0896E5CA" w14:textId="77777777" w:rsidR="00EF52C7" w:rsidRDefault="00EF52C7">
                              <w:pPr>
                                <w:rPr>
                                  <w:del w:id="98" w:author="Dalena, Shevon " w:date="2022-01-18T10:19:00Z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</w:p>
          <w:p w14:paraId="7B0C13DB" w14:textId="77777777" w:rsidR="00892E81" w:rsidRPr="007C1616" w:rsidRDefault="00892E81" w:rsidP="00603C7E">
            <w:pPr>
              <w:spacing w:before="80" w:after="80"/>
              <w:rPr>
                <w:del w:id="99" w:author="Dalena, Shevon " w:date="2022-01-18T10:19:00Z"/>
                <w:rFonts w:asciiTheme="minorHAnsi" w:hAnsiTheme="minorHAnsi" w:cs="Arial"/>
              </w:rPr>
            </w:pPr>
          </w:p>
          <w:p w14:paraId="1962A5CF" w14:textId="77777777" w:rsidR="00892E81" w:rsidRPr="007C1616" w:rsidRDefault="00892E81" w:rsidP="00603C7E">
            <w:pPr>
              <w:spacing w:before="80" w:after="80"/>
              <w:rPr>
                <w:del w:id="100" w:author="Dalena, Shevon " w:date="2022-01-18T10:19:00Z"/>
                <w:rFonts w:asciiTheme="minorHAnsi" w:hAnsiTheme="minorHAnsi" w:cs="Arial"/>
              </w:rPr>
            </w:pPr>
          </w:p>
          <w:p w14:paraId="787FA361" w14:textId="77777777" w:rsidR="004C3B48" w:rsidRDefault="00A548D9" w:rsidP="00603C7E">
            <w:pPr>
              <w:spacing w:before="80" w:after="80"/>
              <w:rPr>
                <w:ins w:id="101" w:author="Dalena, Shevon " w:date="2022-01-18T10:19:00Z"/>
                <w:rFonts w:asciiTheme="minorHAnsi" w:hAnsiTheme="minorHAnsi" w:cs="Arial"/>
                <w:sz w:val="8"/>
                <w:szCs w:val="8"/>
              </w:rPr>
            </w:pPr>
            <w:del w:id="102" w:author="Dalena, Shevon " w:date="2022-01-18T10:19:00Z">
              <w:r>
                <w:rPr>
                  <w:rFonts w:asciiTheme="minorHAnsi" w:hAnsiTheme="minorHAnsi" w:cs="Arial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321280" behindDoc="0" locked="0" layoutInCell="1" allowOverlap="1" wp14:anchorId="7E941518" wp14:editId="11FA44B7">
                        <wp:simplePos x="0" y="0"/>
                        <wp:positionH relativeFrom="column">
                          <wp:posOffset>104775</wp:posOffset>
                        </wp:positionH>
                        <wp:positionV relativeFrom="paragraph">
                          <wp:posOffset>214630</wp:posOffset>
                        </wp:positionV>
                        <wp:extent cx="4963795" cy="1228725"/>
                        <wp:effectExtent l="0" t="0" r="0" b="0"/>
                        <wp:wrapNone/>
                        <wp:docPr id="316" name="Text Box 31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496379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C8B2BB" w14:textId="77777777" w:rsidR="0056654F" w:rsidRDefault="0056654F" w:rsidP="001E631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del w:id="103" w:author="Dalena, Shevon " w:date="2022-01-18T10:19:00Z"/>
                                        <w:rStyle w:val="Emphasis"/>
                                        <w:rFonts w:asciiTheme="minorHAnsi" w:hAnsiTheme="minorHAnsi"/>
                                        <w:i w:val="0"/>
                                        <w:szCs w:val="22"/>
                                      </w:rPr>
                                    </w:pPr>
                                    <w:del w:id="104" w:author="Dalena, Shevon " w:date="2022-01-18T10:19:00Z">
                                      <w:r w:rsidRPr="00B05832">
                                        <w:rPr>
                                          <w:rStyle w:val="Emphasis"/>
                                          <w:rFonts w:asciiTheme="minorHAnsi" w:hAnsiTheme="minorHAnsi"/>
                                          <w:b/>
                                          <w:i w:val="0"/>
                                          <w:color w:val="0070C0"/>
                                          <w:szCs w:val="22"/>
                                        </w:rPr>
                                        <w:delText>Lear</w:delText>
                                      </w:r>
                                      <w:r w:rsidR="00A548D9">
                                        <w:rPr>
                                          <w:rStyle w:val="Emphasis"/>
                                          <w:rFonts w:asciiTheme="minorHAnsi" w:hAnsiTheme="minorHAnsi"/>
                                          <w:b/>
                                          <w:i w:val="0"/>
                                          <w:color w:val="0070C0"/>
                                          <w:szCs w:val="22"/>
                                        </w:rPr>
                                        <w:delText>ning Disability &amp; Autism CNS</w:delText>
                                      </w:r>
                                      <w:r w:rsidR="00C06C09">
                                        <w:rPr>
                                          <w:rStyle w:val="Emphasis"/>
                                          <w:rFonts w:asciiTheme="minorHAnsi" w:hAnsiTheme="minorHAnsi"/>
                                          <w:i w:val="0"/>
                                          <w:szCs w:val="22"/>
                                        </w:rPr>
                                        <w:delText>: Alexander Walker</w:delText>
                                      </w:r>
                                    </w:del>
                                  </w:p>
                                  <w:p w14:paraId="607D9A1B" w14:textId="77777777" w:rsidR="00A548D9" w:rsidRDefault="00A548D9" w:rsidP="001E631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del w:id="105" w:author="Dalena, Shevon " w:date="2022-01-18T10:19:00Z"/>
                                        <w:rStyle w:val="Emphasis"/>
                                        <w:rFonts w:asciiTheme="minorHAnsi" w:hAnsiTheme="minorHAnsi"/>
                                        <w:i w:val="0"/>
                                        <w:szCs w:val="22"/>
                                      </w:rPr>
                                    </w:pPr>
                                    <w:del w:id="106" w:author="Dalena, Shevon " w:date="2022-01-18T10:19:00Z">
                                      <w:r>
                                        <w:rPr>
                                          <w:rStyle w:val="Emphasis"/>
                                          <w:rFonts w:asciiTheme="minorHAnsi" w:hAnsiTheme="minorHAnsi"/>
                                          <w:b/>
                                          <w:i w:val="0"/>
                                          <w:color w:val="0070C0"/>
                                          <w:szCs w:val="22"/>
                                        </w:rPr>
                                        <w:delText>Learning Disability &amp; Autism CNS</w:delText>
                                      </w:r>
                                      <w:r w:rsidR="00C06C09">
                                        <w:rPr>
                                          <w:rStyle w:val="Emphasis"/>
                                          <w:rFonts w:asciiTheme="minorHAnsi" w:hAnsiTheme="minorHAnsi"/>
                                          <w:b/>
                                          <w:i w:val="0"/>
                                          <w:color w:val="0070C0"/>
                                          <w:szCs w:val="22"/>
                                        </w:rPr>
                                        <w:delText xml:space="preserve"> and Practice Educator</w:delText>
                                      </w:r>
                                      <w:r w:rsidR="00C06C09">
                                        <w:rPr>
                                          <w:rStyle w:val="Emphasis"/>
                                          <w:rFonts w:asciiTheme="minorHAnsi" w:hAnsiTheme="minorHAnsi"/>
                                          <w:i w:val="0"/>
                                          <w:szCs w:val="22"/>
                                        </w:rPr>
                                        <w:delText>: Ema-Mae West</w:delText>
                                      </w:r>
                                    </w:del>
                                  </w:p>
                                  <w:p w14:paraId="4D8DE668" w14:textId="77777777" w:rsidR="00A548D9" w:rsidRPr="00B05832" w:rsidRDefault="00A548D9" w:rsidP="001E6315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"/>
                                      </w:numPr>
                                      <w:rPr>
                                        <w:del w:id="107" w:author="Dalena, Shevon " w:date="2022-01-18T10:19:00Z"/>
                                        <w:rStyle w:val="Emphasis"/>
                                        <w:rFonts w:asciiTheme="minorHAnsi" w:hAnsiTheme="minorHAnsi"/>
                                        <w:i w:val="0"/>
                                        <w:szCs w:val="22"/>
                                      </w:rPr>
                                    </w:pPr>
                                    <w:del w:id="108" w:author="Dalena, Shevon " w:date="2022-01-18T10:19:00Z">
                                      <w:r>
                                        <w:rPr>
                                          <w:rStyle w:val="Emphasis"/>
                                          <w:rFonts w:asciiTheme="minorHAnsi" w:hAnsiTheme="minorHAnsi"/>
                                          <w:b/>
                                          <w:i w:val="0"/>
                                          <w:color w:val="0070C0"/>
                                          <w:szCs w:val="22"/>
                                        </w:rPr>
                                        <w:delText xml:space="preserve">Learning Disability Play Worker: </w:delText>
                                      </w:r>
                                      <w:r w:rsidRPr="00A548D9">
                                        <w:rPr>
                                          <w:rStyle w:val="Emphasis"/>
                                          <w:rFonts w:asciiTheme="minorHAnsi" w:hAnsiTheme="minorHAnsi"/>
                                          <w:i w:val="0"/>
                                          <w:color w:val="000000" w:themeColor="text1"/>
                                          <w:szCs w:val="22"/>
                                        </w:rPr>
                                        <w:delText xml:space="preserve">Ellie Butcher </w:delText>
                                      </w:r>
                                    </w:del>
                                  </w:p>
                                  <w:p w14:paraId="57CD1380" w14:textId="77777777" w:rsidR="0056654F" w:rsidRPr="00C06C09" w:rsidRDefault="0056654F" w:rsidP="00C06C09">
                                    <w:pPr>
                                      <w:rPr>
                                        <w:del w:id="109" w:author="Dalena, Shevon " w:date="2022-01-18T10:19:00Z"/>
                                        <w:rStyle w:val="Emphasis"/>
                                        <w:rFonts w:asciiTheme="minorHAnsi" w:hAnsiTheme="minorHAnsi"/>
                                        <w:i w:val="0"/>
                                        <w:szCs w:val="22"/>
                                      </w:rPr>
                                    </w:pPr>
                                  </w:p>
                                  <w:p w14:paraId="7171E8AB" w14:textId="77777777" w:rsidR="0056654F" w:rsidRDefault="0056654F">
                                    <w:pPr>
                                      <w:rPr>
                                        <w:del w:id="110" w:author="Dalena, Shevon " w:date="2022-01-18T10:19:00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E941518" id="Text Box 316" o:spid="_x0000_s1094" type="#_x0000_t202" style="position:absolute;margin-left:8.25pt;margin-top:16.9pt;width:390.85pt;height:96.7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" filled="f" stroked="f" strokeweight=".5pt">
                        <v:textbox>
                          <w:txbxContent>
                            <w:p w14:paraId="5AC8B2BB" w14:textId="77777777" w:rsidR="0056654F" w:rsidRDefault="0056654F" w:rsidP="001E631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del w:id="111" w:author="Dalena, Shevon " w:date="2022-01-18T10:19:00Z"/>
                                  <w:rStyle w:val="Emphasis"/>
                                  <w:rFonts w:asciiTheme="minorHAnsi" w:hAnsiTheme="minorHAnsi"/>
                                  <w:i w:val="0"/>
                                  <w:szCs w:val="22"/>
                                </w:rPr>
                              </w:pPr>
                              <w:del w:id="112" w:author="Dalena, Shevon " w:date="2022-01-18T10:19:00Z">
                                <w:r w:rsidRPr="00B05832">
                                  <w:rPr>
                                    <w:rStyle w:val="Emphasis"/>
                                    <w:rFonts w:asciiTheme="minorHAnsi" w:hAnsiTheme="minorHAnsi"/>
                                    <w:b/>
                                    <w:i w:val="0"/>
                                    <w:color w:val="0070C0"/>
                                    <w:szCs w:val="22"/>
                                  </w:rPr>
                                  <w:delText>Lear</w:delText>
                                </w:r>
                                <w:r w:rsidR="00A548D9">
                                  <w:rPr>
                                    <w:rStyle w:val="Emphasis"/>
                                    <w:rFonts w:asciiTheme="minorHAnsi" w:hAnsiTheme="minorHAnsi"/>
                                    <w:b/>
                                    <w:i w:val="0"/>
                                    <w:color w:val="0070C0"/>
                                    <w:szCs w:val="22"/>
                                  </w:rPr>
                                  <w:delText>ning Disability &amp; Autism CNS</w:delText>
                                </w:r>
                                <w:r w:rsidR="00C06C09">
                                  <w:rPr>
                                    <w:rStyle w:val="Emphasis"/>
                                    <w:rFonts w:asciiTheme="minorHAnsi" w:hAnsiTheme="minorHAnsi"/>
                                    <w:i w:val="0"/>
                                    <w:szCs w:val="22"/>
                                  </w:rPr>
                                  <w:delText>: Alexander Walker</w:delText>
                                </w:r>
                              </w:del>
                            </w:p>
                            <w:p w14:paraId="607D9A1B" w14:textId="77777777" w:rsidR="00A548D9" w:rsidRDefault="00A548D9" w:rsidP="001E631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del w:id="113" w:author="Dalena, Shevon " w:date="2022-01-18T10:19:00Z"/>
                                  <w:rStyle w:val="Emphasis"/>
                                  <w:rFonts w:asciiTheme="minorHAnsi" w:hAnsiTheme="minorHAnsi"/>
                                  <w:i w:val="0"/>
                                  <w:szCs w:val="22"/>
                                </w:rPr>
                              </w:pPr>
                              <w:del w:id="114" w:author="Dalena, Shevon " w:date="2022-01-18T10:19:00Z">
                                <w:r>
                                  <w:rPr>
                                    <w:rStyle w:val="Emphasis"/>
                                    <w:rFonts w:asciiTheme="minorHAnsi" w:hAnsiTheme="minorHAnsi"/>
                                    <w:b/>
                                    <w:i w:val="0"/>
                                    <w:color w:val="0070C0"/>
                                    <w:szCs w:val="22"/>
                                  </w:rPr>
                                  <w:delText>Learning Disability &amp; Autism CNS</w:delText>
                                </w:r>
                                <w:r w:rsidR="00C06C09">
                                  <w:rPr>
                                    <w:rStyle w:val="Emphasis"/>
                                    <w:rFonts w:asciiTheme="minorHAnsi" w:hAnsiTheme="minorHAnsi"/>
                                    <w:b/>
                                    <w:i w:val="0"/>
                                    <w:color w:val="0070C0"/>
                                    <w:szCs w:val="22"/>
                                  </w:rPr>
                                  <w:delText xml:space="preserve"> and Practice Educator</w:delText>
                                </w:r>
                                <w:r w:rsidR="00C06C09">
                                  <w:rPr>
                                    <w:rStyle w:val="Emphasis"/>
                                    <w:rFonts w:asciiTheme="minorHAnsi" w:hAnsiTheme="minorHAnsi"/>
                                    <w:i w:val="0"/>
                                    <w:szCs w:val="22"/>
                                  </w:rPr>
                                  <w:delText>: Ema-Mae West</w:delText>
                                </w:r>
                              </w:del>
                            </w:p>
                            <w:p w14:paraId="4D8DE668" w14:textId="77777777" w:rsidR="00A548D9" w:rsidRPr="00B05832" w:rsidRDefault="00A548D9" w:rsidP="001E631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del w:id="115" w:author="Dalena, Shevon " w:date="2022-01-18T10:19:00Z"/>
                                  <w:rStyle w:val="Emphasis"/>
                                  <w:rFonts w:asciiTheme="minorHAnsi" w:hAnsiTheme="minorHAnsi"/>
                                  <w:i w:val="0"/>
                                  <w:szCs w:val="22"/>
                                </w:rPr>
                              </w:pPr>
                              <w:del w:id="116" w:author="Dalena, Shevon " w:date="2022-01-18T10:19:00Z">
                                <w:r>
                                  <w:rPr>
                                    <w:rStyle w:val="Emphasis"/>
                                    <w:rFonts w:asciiTheme="minorHAnsi" w:hAnsiTheme="minorHAnsi"/>
                                    <w:b/>
                                    <w:i w:val="0"/>
                                    <w:color w:val="0070C0"/>
                                    <w:szCs w:val="22"/>
                                  </w:rPr>
                                  <w:delText xml:space="preserve">Learning Disability Play Worker: </w:delText>
                                </w:r>
                                <w:r w:rsidRPr="00A548D9">
                                  <w:rPr>
                                    <w:rStyle w:val="Emphasis"/>
                                    <w:rFonts w:asciiTheme="minorHAnsi" w:hAnsiTheme="minorHAnsi"/>
                                    <w:i w:val="0"/>
                                    <w:color w:val="000000" w:themeColor="text1"/>
                                    <w:szCs w:val="22"/>
                                  </w:rPr>
                                  <w:delText xml:space="preserve">Ellie Butcher </w:delText>
                                </w:r>
                              </w:del>
                            </w:p>
                            <w:p w14:paraId="57CD1380" w14:textId="77777777" w:rsidR="0056654F" w:rsidRPr="00C06C09" w:rsidRDefault="0056654F" w:rsidP="00C06C09">
                              <w:pPr>
                                <w:rPr>
                                  <w:del w:id="117" w:author="Dalena, Shevon " w:date="2022-01-18T10:19:00Z"/>
                                  <w:rStyle w:val="Emphasis"/>
                                  <w:rFonts w:asciiTheme="minorHAnsi" w:hAnsiTheme="minorHAnsi"/>
                                  <w:i w:val="0"/>
                                  <w:szCs w:val="22"/>
                                </w:rPr>
                              </w:pPr>
                            </w:p>
                            <w:p w14:paraId="7171E8AB" w14:textId="77777777" w:rsidR="0056654F" w:rsidRDefault="0056654F">
                              <w:pPr>
                                <w:rPr>
                                  <w:del w:id="118" w:author="Dalena, Shevon " w:date="2022-01-18T10:19:00Z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</w:p>
          <w:p w14:paraId="53ABAE62" w14:textId="77777777" w:rsidR="00892E81" w:rsidRPr="007C1616" w:rsidRDefault="00892E81" w:rsidP="00603C7E">
            <w:pPr>
              <w:spacing w:before="80" w:after="80"/>
              <w:rPr>
                <w:ins w:id="119" w:author="Dalena, Shevon " w:date="2022-01-18T10:19:00Z"/>
                <w:rFonts w:asciiTheme="minorHAnsi" w:hAnsiTheme="minorHAnsi" w:cs="Arial"/>
              </w:rPr>
            </w:pPr>
          </w:p>
          <w:p w14:paraId="7C4DC009" w14:textId="77777777" w:rsidR="00892E81" w:rsidRPr="007C1616" w:rsidRDefault="00892E81" w:rsidP="00603C7E">
            <w:pPr>
              <w:spacing w:before="80" w:after="80"/>
              <w:rPr>
                <w:ins w:id="120" w:author="Dalena, Shevon " w:date="2022-01-18T10:19:00Z"/>
                <w:rFonts w:asciiTheme="minorHAnsi" w:hAnsiTheme="minorHAnsi" w:cs="Arial"/>
              </w:rPr>
            </w:pPr>
          </w:p>
          <w:p w14:paraId="4DCD22B0" w14:textId="77777777" w:rsidR="00892E81" w:rsidRPr="007C1616" w:rsidRDefault="00892E81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51B898DF" w14:textId="77777777" w:rsidR="00892E81" w:rsidRPr="007C1616" w:rsidRDefault="00892E81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1CD822C" w14:textId="77777777" w:rsidR="00892E81" w:rsidRPr="007C1616" w:rsidRDefault="00892E81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4079FB0" w14:textId="77777777" w:rsidR="00892E81" w:rsidRPr="007C1616" w:rsidRDefault="00892E81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2385E447" w14:textId="77777777" w:rsidR="00892E81" w:rsidRPr="007C1616" w:rsidRDefault="00C06C09" w:rsidP="00603C7E">
            <w:pPr>
              <w:spacing w:before="80" w:after="8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92AD1DC" wp14:editId="0AC1B34D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19050</wp:posOffset>
                      </wp:positionV>
                      <wp:extent cx="2256155" cy="1602740"/>
                      <wp:effectExtent l="0" t="0" r="0" b="0"/>
                      <wp:wrapNone/>
                      <wp:docPr id="309" name="Text Box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55" cy="160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AE2FC" w14:textId="77777777" w:rsidR="0056654F" w:rsidRDefault="00C06C09">
                                  <w:del w:id="121" w:author="Dalena, Shevon " w:date="2022-01-18T10:19:00Z">
                                    <w:r>
                                      <w:rPr>
                                        <w:rFonts w:ascii="Roboto" w:hAnsi="Roboto"/>
                                        <w:noProof/>
                                        <w:color w:val="2962FF"/>
                                      </w:rPr>
                                      <w:drawing>
                                        <wp:inline distT="0" distB="0" distL="0" distR="0" wp14:anchorId="1BE99096" wp14:editId="6A5C95CB">
                                          <wp:extent cx="1569465" cy="1590675"/>
                                          <wp:effectExtent l="0" t="0" r="0" b="0"/>
                                          <wp:docPr id="161" name="Picture 161" descr="C:\Users\Weste3\Desktop\Sunflowe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C:\Users\Weste3\Desktop\Sunflower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79307" cy="1600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del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D1DC" id="Text Box 309" o:spid="_x0000_s1095" type="#_x0000_t202" style="position:absolute;margin-left:377.25pt;margin-top:1.5pt;width:177.65pt;height:126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" filled="f" stroked="f" strokeweight=".5pt">
                      <v:textbox>
                        <w:txbxContent>
                          <w:p w14:paraId="746AE2FC" w14:textId="77777777" w:rsidR="0056654F" w:rsidRDefault="00C06C09">
                            <w:del w:id="122" w:author="Dalena, Shevon " w:date="2022-01-18T10:19:00Z">
                              <w:r>
                                <w:rPr>
                                  <w:rFonts w:ascii="Roboto" w:hAnsi="Roboto"/>
                                  <w:noProof/>
                                  <w:color w:val="2962FF"/>
                                </w:rPr>
                                <w:drawing>
                                  <wp:inline distT="0" distB="0" distL="0" distR="0" wp14:anchorId="1BE99096" wp14:editId="6A5C95CB">
                                    <wp:extent cx="1569465" cy="1590675"/>
                                    <wp:effectExtent l="0" t="0" r="0" b="0"/>
                                    <wp:docPr id="161" name="Picture 161" descr="C:\Users\Weste3\Desktop\Sunflow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Weste3\Desktop\Sunflow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9307" cy="160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933A41" w14:textId="77777777" w:rsidR="00892E81" w:rsidRPr="007C1616" w:rsidRDefault="00A548D9" w:rsidP="00603C7E">
            <w:pPr>
              <w:spacing w:before="80" w:after="80"/>
              <w:rPr>
                <w:rFonts w:asciiTheme="minorHAnsi" w:hAnsiTheme="minorHAnsi" w:cs="Arial"/>
              </w:rPr>
            </w:pPr>
            <w:del w:id="123" w:author="Dalena, Shevon " w:date="2022-01-18T10:19:00Z">
              <w:r>
                <w:rPr>
                  <w:rFonts w:asciiTheme="minorHAnsi" w:hAnsiTheme="minorHAnsi" w:cs="Arial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2324352" behindDoc="0" locked="0" layoutInCell="1" allowOverlap="1" wp14:anchorId="4408444C" wp14:editId="0C3101B6">
                        <wp:simplePos x="0" y="0"/>
                        <wp:positionH relativeFrom="column">
                          <wp:posOffset>413385</wp:posOffset>
                        </wp:positionH>
                        <wp:positionV relativeFrom="paragraph">
                          <wp:posOffset>159385</wp:posOffset>
                        </wp:positionV>
                        <wp:extent cx="3372485" cy="1685925"/>
                        <wp:effectExtent l="0" t="0" r="0" b="0"/>
                        <wp:wrapNone/>
                        <wp:docPr id="313" name="Text Box 31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37248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603FC6" w14:textId="77777777" w:rsidR="00A548D9" w:rsidRDefault="00A548D9" w:rsidP="0056654F">
                                    <w:pPr>
                                      <w:spacing w:line="276" w:lineRule="auto"/>
                                      <w:rPr>
                                        <w:del w:id="124" w:author="Dalena, Shevon " w:date="2022-01-18T10:19:00Z"/>
                                        <w:rFonts w:asciiTheme="minorHAnsi" w:hAnsiTheme="minorHAnsi" w:cs="Arial"/>
                                        <w:bCs/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14:paraId="2B7B7A14" w14:textId="77777777" w:rsidR="0056654F" w:rsidRPr="00B05832" w:rsidRDefault="0056654F" w:rsidP="0056654F">
                                    <w:pPr>
                                      <w:spacing w:line="276" w:lineRule="auto"/>
                                      <w:rPr>
                                        <w:del w:id="125" w:author="Dalena, Shevon " w:date="2022-01-18T10:19:00Z"/>
                                        <w:rFonts w:asciiTheme="minorHAnsi" w:hAnsiTheme="minorHAnsi" w:cs="Arial"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del w:id="126" w:author="Dalena, Shevon " w:date="2022-01-18T10:19:00Z">
                                      <w:r w:rsidRPr="00B05832">
                                        <w:rPr>
                                          <w:rFonts w:asciiTheme="minorHAnsi" w:hAnsiTheme="minorHAnsi" w:cs="Arial"/>
                                          <w:i/>
                                          <w:sz w:val="22"/>
                                          <w:szCs w:val="22"/>
                                        </w:rPr>
                                        <w:delText>Phone</w:delText>
                                      </w:r>
                                      <w:r w:rsidR="00A548D9">
                                        <w:rPr>
                                          <w:rFonts w:asciiTheme="minorHAnsi" w:hAnsiTheme="minorHAnsi" w:cs="Arial"/>
                                          <w:i/>
                                          <w:sz w:val="22"/>
                                          <w:szCs w:val="22"/>
                                        </w:rPr>
                                        <w:delText>: 02074059200 ext. 8465</w:delText>
                                      </w:r>
                                    </w:del>
                                  </w:p>
                                  <w:p w14:paraId="3B072184" w14:textId="77777777" w:rsidR="00EF52C7" w:rsidRDefault="00EF52C7" w:rsidP="00A548D9">
                                    <w:pPr>
                                      <w:spacing w:line="276" w:lineRule="auto"/>
                                      <w:rPr>
                                        <w:del w:id="127" w:author="Dalena, Shevon " w:date="2022-01-18T10:19:00Z"/>
                                      </w:rPr>
                                    </w:pPr>
                                    <w:del w:id="128" w:author="Dalena, Shevon " w:date="2022-01-18T10:19:00Z">
                                      <w:r w:rsidRPr="00B05832">
                                        <w:rPr>
                                          <w:rFonts w:asciiTheme="minorHAnsi" w:hAnsiTheme="minorHAnsi" w:cs="Arial"/>
                                          <w:bCs/>
                                          <w:sz w:val="22"/>
                                          <w:szCs w:val="22"/>
                                        </w:rPr>
                                        <w:delText xml:space="preserve">Email: </w:delText>
                                      </w:r>
                                      <w:r w:rsidR="00360A9A">
                                        <w:fldChar w:fldCharType="begin"/>
                                      </w:r>
                                      <w:r w:rsidR="00360A9A">
                                        <w:delInstrText xml:space="preserve"> HYPERLINK "mailto:learning.disability@gosh.nhs.uk" </w:delInstrText>
                                      </w:r>
                                      <w:r w:rsidR="00360A9A">
                                        <w:fldChar w:fldCharType="separate"/>
                                      </w:r>
                                      <w:r w:rsidR="00A548D9" w:rsidRPr="00453C62">
                                        <w:rPr>
                                          <w:rStyle w:val="Hyperlink"/>
                                          <w:rFonts w:asciiTheme="minorHAnsi" w:hAnsiTheme="minorHAnsi" w:cs="Arial"/>
                                          <w:bCs/>
                                          <w:sz w:val="22"/>
                                          <w:szCs w:val="22"/>
                                        </w:rPr>
                                        <w:delText>learning.disability@gosh.nhs.uk</w:delText>
                                      </w:r>
                                      <w:r w:rsidR="00360A9A">
                                        <w:rPr>
                                          <w:rStyle w:val="Hyperlink"/>
                                          <w:rFonts w:asciiTheme="minorHAnsi" w:hAnsiTheme="minorHAnsi" w:cs="Arial"/>
                                          <w:bCs/>
                                          <w:sz w:val="22"/>
                                          <w:szCs w:val="22"/>
                                        </w:rPr>
                                        <w:fldChar w:fldCharType="end"/>
                                      </w:r>
                                      <w:r w:rsidR="00A548D9">
                                        <w:rPr>
                                          <w:rFonts w:asciiTheme="minorHAnsi" w:hAnsiTheme="minorHAnsi" w:cs="Arial"/>
                                          <w:bCs/>
                                          <w:sz w:val="22"/>
                                          <w:szCs w:val="22"/>
                                        </w:rPr>
                                        <w:delText xml:space="preserve"> </w:delText>
                                      </w:r>
                                    </w:del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4408444C" id="Text Box 313" o:spid="_x0000_s1096" type="#_x0000_t202" style="position:absolute;margin-left:32.55pt;margin-top:12.55pt;width:265.55pt;height:132.7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" filled="f" stroked="f" strokeweight=".5pt">
                        <v:textbox>
                          <w:txbxContent>
                            <w:p w14:paraId="74603FC6" w14:textId="77777777" w:rsidR="00A548D9" w:rsidRDefault="00A548D9" w:rsidP="0056654F">
                              <w:pPr>
                                <w:spacing w:line="276" w:lineRule="auto"/>
                                <w:rPr>
                                  <w:del w:id="129" w:author="Dalena, Shevon " w:date="2022-01-18T10:19:00Z"/>
                                  <w:rFonts w:asciiTheme="minorHAnsi" w:hAnsiTheme="minorHAnsi" w:cs="Arial"/>
                                  <w:bCs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14:paraId="2B7B7A14" w14:textId="77777777" w:rsidR="0056654F" w:rsidRPr="00B05832" w:rsidRDefault="0056654F" w:rsidP="0056654F">
                              <w:pPr>
                                <w:spacing w:line="276" w:lineRule="auto"/>
                                <w:rPr>
                                  <w:del w:id="130" w:author="Dalena, Shevon " w:date="2022-01-18T10:19:00Z"/>
                                  <w:rFonts w:asciiTheme="minorHAnsi" w:hAnsiTheme="minorHAnsi" w:cs="Arial"/>
                                  <w:bCs/>
                                  <w:sz w:val="22"/>
                                  <w:szCs w:val="22"/>
                                </w:rPr>
                              </w:pPr>
                              <w:del w:id="131" w:author="Dalena, Shevon " w:date="2022-01-18T10:19:00Z">
                                <w:r w:rsidRPr="00B05832">
                                  <w:rPr>
                                    <w:rFonts w:asciiTheme="minorHAnsi" w:hAnsiTheme="minorHAnsi" w:cs="Arial"/>
                                    <w:i/>
                                    <w:sz w:val="22"/>
                                    <w:szCs w:val="22"/>
                                  </w:rPr>
                                  <w:delText>Phone</w:delText>
                                </w:r>
                                <w:r w:rsidR="00A548D9">
                                  <w:rPr>
                                    <w:rFonts w:asciiTheme="minorHAnsi" w:hAnsiTheme="minorHAnsi" w:cs="Arial"/>
                                    <w:i/>
                                    <w:sz w:val="22"/>
                                    <w:szCs w:val="22"/>
                                  </w:rPr>
                                  <w:delText>: 02074059200 ext. 8465</w:delText>
                                </w:r>
                              </w:del>
                            </w:p>
                            <w:p w14:paraId="3B072184" w14:textId="77777777" w:rsidR="00EF52C7" w:rsidRDefault="00EF52C7" w:rsidP="00A548D9">
                              <w:pPr>
                                <w:spacing w:line="276" w:lineRule="auto"/>
                                <w:rPr>
                                  <w:del w:id="132" w:author="Dalena, Shevon " w:date="2022-01-18T10:19:00Z"/>
                                </w:rPr>
                              </w:pPr>
                              <w:del w:id="133" w:author="Dalena, Shevon " w:date="2022-01-18T10:19:00Z">
                                <w:r w:rsidRPr="00B05832">
                                  <w:rPr>
                                    <w:rFonts w:asciiTheme="minorHAnsi" w:hAnsiTheme="minorHAnsi" w:cs="Arial"/>
                                    <w:bCs/>
                                    <w:sz w:val="22"/>
                                    <w:szCs w:val="22"/>
                                  </w:rPr>
                                  <w:delText xml:space="preserve">Email: </w:delText>
                                </w:r>
                                <w:r w:rsidR="00360A9A">
                                  <w:fldChar w:fldCharType="begin"/>
                                </w:r>
                                <w:r w:rsidR="00360A9A">
                                  <w:delInstrText xml:space="preserve"> HYPERLINK "mailto:learning.disability@gosh.nhs.uk" </w:delInstrText>
                                </w:r>
                                <w:r w:rsidR="00360A9A">
                                  <w:fldChar w:fldCharType="separate"/>
                                </w:r>
                                <w:r w:rsidR="00A548D9" w:rsidRPr="00453C62">
                                  <w:rPr>
                                    <w:rStyle w:val="Hyperlink"/>
                                    <w:rFonts w:asciiTheme="minorHAnsi" w:hAnsiTheme="minorHAnsi" w:cs="Arial"/>
                                    <w:bCs/>
                                    <w:sz w:val="22"/>
                                    <w:szCs w:val="22"/>
                                  </w:rPr>
                                  <w:delText>learning.disability@gosh.nhs.uk</w:delText>
                                </w:r>
                                <w:r w:rsidR="00360A9A">
                                  <w:rPr>
                                    <w:rStyle w:val="Hyperlink"/>
                                    <w:rFonts w:asciiTheme="minorHAnsi" w:hAnsiTheme="minorHAnsi" w:cs="Arial"/>
                                    <w:bCs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  <w:r w:rsidR="00A548D9">
                                  <w:rPr>
                                    <w:rFonts w:asciiTheme="minorHAnsi" w:hAnsiTheme="minorHAnsi" w:cs="Arial"/>
                                    <w:bCs/>
                                    <w:sz w:val="22"/>
                                    <w:szCs w:val="22"/>
                                  </w:rPr>
                                  <w:delText xml:space="preserve"> </w:delText>
                                </w:r>
                              </w:del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del>
          </w:p>
          <w:p w14:paraId="452EADE0" w14:textId="77777777" w:rsidR="00235523" w:rsidRDefault="00235523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2AD1312F" w14:textId="77777777" w:rsidR="007B7CAF" w:rsidRPr="007C1616" w:rsidRDefault="007B7CAF" w:rsidP="00603C7E">
            <w:pPr>
              <w:spacing w:before="80" w:after="80"/>
              <w:rPr>
                <w:rFonts w:asciiTheme="minorHAnsi" w:hAnsiTheme="minorHAnsi" w:cs="Arial"/>
              </w:rPr>
            </w:pPr>
          </w:p>
          <w:p w14:paraId="3658A481" w14:textId="77777777" w:rsidR="00CF55D8" w:rsidRPr="00651058" w:rsidRDefault="00B05832" w:rsidP="004D3C79">
            <w:pPr>
              <w:spacing w:before="80" w:after="80"/>
              <w:jc w:val="center"/>
              <w:rPr>
                <w:rFonts w:asciiTheme="minorHAnsi" w:hAnsiTheme="minorHAnsi" w:cs="Arial"/>
              </w:rPr>
            </w:pPr>
            <w:r w:rsidRPr="00651058">
              <w:rPr>
                <w:rFonts w:asciiTheme="minorHAnsi" w:hAnsiTheme="minorHAnsi" w:cs="Arial"/>
                <w:b/>
              </w:rPr>
              <w:t xml:space="preserve">This document was developed solely by </w:t>
            </w:r>
            <w:r w:rsidR="008C1FF3">
              <w:rPr>
                <w:rFonts w:asciiTheme="minorHAnsi" w:hAnsiTheme="minorHAnsi" w:cs="Arial"/>
                <w:b/>
              </w:rPr>
              <w:t xml:space="preserve">Tim Harrison &amp; Anna </w:t>
            </w:r>
            <w:r w:rsidR="004D3C79">
              <w:rPr>
                <w:rFonts w:asciiTheme="minorHAnsi" w:hAnsiTheme="minorHAnsi" w:cs="Arial"/>
                <w:b/>
              </w:rPr>
              <w:t>Blair</w:t>
            </w:r>
            <w:r w:rsidR="00A548D9">
              <w:rPr>
                <w:rFonts w:asciiTheme="minorHAnsi" w:hAnsiTheme="minorHAnsi" w:cs="Arial"/>
                <w:b/>
              </w:rPr>
              <w:t xml:space="preserve">. Adapted for GOSH by </w:t>
            </w:r>
            <w:proofErr w:type="spellStart"/>
            <w:r w:rsidR="00A548D9" w:rsidRPr="00A548D9">
              <w:rPr>
                <w:rFonts w:asciiTheme="minorHAnsi" w:hAnsiTheme="minorHAnsi" w:cs="Arial"/>
                <w:b/>
              </w:rPr>
              <w:t>Ema</w:t>
            </w:r>
            <w:proofErr w:type="spellEnd"/>
            <w:r w:rsidR="00A548D9" w:rsidRPr="00A548D9">
              <w:rPr>
                <w:rFonts w:asciiTheme="minorHAnsi" w:hAnsiTheme="minorHAnsi" w:cs="Arial"/>
                <w:b/>
              </w:rPr>
              <w:t>-Mae West</w:t>
            </w:r>
            <w:r w:rsidR="00A548D9">
              <w:rPr>
                <w:rFonts w:asciiTheme="minorHAnsi" w:hAnsiTheme="minorHAnsi" w:cs="Arial"/>
                <w:b/>
              </w:rPr>
              <w:t>.</w:t>
            </w:r>
            <w:r w:rsidR="006A4410">
              <w:rPr>
                <w:rFonts w:asciiTheme="minorHAnsi" w:hAnsiTheme="minorHAnsi" w:cs="Arial"/>
                <w:b/>
              </w:rPr>
              <w:t xml:space="preserve"> Further adapted for Kings College Hospital </w:t>
            </w:r>
            <w:r w:rsidR="00061B37">
              <w:rPr>
                <w:rFonts w:asciiTheme="minorHAnsi" w:hAnsiTheme="minorHAnsi" w:cs="Arial"/>
                <w:b/>
              </w:rPr>
              <w:t xml:space="preserve">by Shevon </w:t>
            </w:r>
            <w:proofErr w:type="spellStart"/>
            <w:r w:rsidR="00061B37">
              <w:rPr>
                <w:rFonts w:asciiTheme="minorHAnsi" w:hAnsiTheme="minorHAnsi" w:cs="Arial"/>
                <w:b/>
              </w:rPr>
              <w:t>Dalena</w:t>
            </w:r>
            <w:proofErr w:type="spellEnd"/>
            <w:r w:rsidR="00061B37">
              <w:rPr>
                <w:rFonts w:asciiTheme="minorHAnsi" w:hAnsiTheme="minorHAnsi" w:cs="Arial"/>
                <w:b/>
              </w:rPr>
              <w:t>.</w:t>
            </w:r>
          </w:p>
        </w:tc>
      </w:tr>
      <w:tr w:rsidR="00235523" w:rsidRPr="007C1616" w14:paraId="7E6970E0" w14:textId="77777777" w:rsidTr="00231FB0">
        <w:tblPrEx>
          <w:tblBorders>
            <w:top w:val="single" w:sz="12" w:space="0" w:color="000080"/>
            <w:left w:val="single" w:sz="12" w:space="0" w:color="000080"/>
            <w:bottom w:val="single" w:sz="12" w:space="0" w:color="000080"/>
            <w:right w:val="single" w:sz="12" w:space="0" w:color="000080"/>
            <w:insideH w:val="single" w:sz="12" w:space="0" w:color="000080"/>
            <w:insideV w:val="single" w:sz="12" w:space="0" w:color="000080"/>
          </w:tblBorders>
          <w:shd w:val="clear" w:color="auto" w:fill="000080"/>
        </w:tblPrEx>
        <w:tc>
          <w:tcPr>
            <w:tcW w:w="10773" w:type="dxa"/>
            <w:shd w:val="clear" w:color="auto" w:fill="000080"/>
          </w:tcPr>
          <w:p w14:paraId="312BF52C" w14:textId="77777777" w:rsidR="00235523" w:rsidRPr="00881C2C" w:rsidRDefault="00235523" w:rsidP="00061B37">
            <w:pPr>
              <w:spacing w:before="80" w:after="80"/>
              <w:jc w:val="center"/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</w:pPr>
            <w:r w:rsidRPr="00881C2C"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  <w:t>Pl</w:t>
            </w:r>
            <w:r w:rsidR="00A83E75"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  <w:t xml:space="preserve">ease contact the LD </w:t>
            </w:r>
            <w:r w:rsidR="00061B37"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  <w:t>Nurse</w:t>
            </w:r>
            <w:r w:rsidR="00881C2C" w:rsidRPr="00881C2C"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  <w:t xml:space="preserve"> if you need support with accessing hospital services, or </w:t>
            </w:r>
            <w:r w:rsidRPr="00881C2C">
              <w:rPr>
                <w:rFonts w:asciiTheme="minorHAnsi" w:hAnsiTheme="minorHAnsi" w:cs="Arial"/>
                <w:b/>
                <w:color w:val="FFFFFF"/>
                <w:sz w:val="32"/>
                <w:szCs w:val="32"/>
              </w:rPr>
              <w:t>if you have any questions about this document</w:t>
            </w:r>
          </w:p>
        </w:tc>
      </w:tr>
    </w:tbl>
    <w:p w14:paraId="2E1C34B1" w14:textId="77777777" w:rsidR="00CF55D8" w:rsidRDefault="00CF55D8" w:rsidP="004A0C9E">
      <w:pPr>
        <w:rPr>
          <w:rFonts w:ascii="Arial" w:hAnsi="Arial" w:cs="Arial"/>
        </w:rPr>
      </w:pPr>
    </w:p>
    <w:sectPr w:rsidR="00CF55D8" w:rsidSect="00657BA8">
      <w:headerReference w:type="default" r:id="rId43"/>
      <w:footerReference w:type="default" r:id="rId44"/>
      <w:pgSz w:w="11906" w:h="16838"/>
      <w:pgMar w:top="454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E9677" w14:textId="77777777" w:rsidR="002226F9" w:rsidRDefault="002226F9">
      <w:r>
        <w:separator/>
      </w:r>
    </w:p>
  </w:endnote>
  <w:endnote w:type="continuationSeparator" w:id="0">
    <w:p w14:paraId="2DAB44BB" w14:textId="77777777" w:rsidR="002226F9" w:rsidRDefault="002226F9">
      <w:r>
        <w:continuationSeparator/>
      </w:r>
    </w:p>
  </w:endnote>
  <w:endnote w:type="continuationNotice" w:id="1">
    <w:p w14:paraId="12BE651F" w14:textId="77777777" w:rsidR="002226F9" w:rsidRDefault="002226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ncap">
    <w:altName w:val="FS Mencap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RoundedLT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S Mencap Light">
    <w:altName w:val="FS Mencap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F22B8" w14:textId="77777777" w:rsidR="00FE5D41" w:rsidRDefault="00FE5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13323" w14:textId="77777777" w:rsidR="002226F9" w:rsidRDefault="002226F9">
      <w:r>
        <w:separator/>
      </w:r>
    </w:p>
  </w:footnote>
  <w:footnote w:type="continuationSeparator" w:id="0">
    <w:p w14:paraId="07A0E066" w14:textId="77777777" w:rsidR="002226F9" w:rsidRDefault="002226F9">
      <w:r>
        <w:continuationSeparator/>
      </w:r>
    </w:p>
  </w:footnote>
  <w:footnote w:type="continuationNotice" w:id="1">
    <w:p w14:paraId="00D642E4" w14:textId="77777777" w:rsidR="002226F9" w:rsidRDefault="002226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44A64" w14:textId="77777777" w:rsidR="00FE5D41" w:rsidRDefault="00FE5D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2035"/>
    <w:multiLevelType w:val="hybridMultilevel"/>
    <w:tmpl w:val="A9CA19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B26C5"/>
    <w:multiLevelType w:val="hybridMultilevel"/>
    <w:tmpl w:val="D41A7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650E9F"/>
    <w:multiLevelType w:val="hybridMultilevel"/>
    <w:tmpl w:val="50425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C5C13"/>
    <w:multiLevelType w:val="hybridMultilevel"/>
    <w:tmpl w:val="272882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ED63AA"/>
    <w:multiLevelType w:val="hybridMultilevel"/>
    <w:tmpl w:val="97A62D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6D64B0"/>
    <w:multiLevelType w:val="hybridMultilevel"/>
    <w:tmpl w:val="EE608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5238C"/>
    <w:multiLevelType w:val="hybridMultilevel"/>
    <w:tmpl w:val="B3066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02E51"/>
    <w:multiLevelType w:val="hybridMultilevel"/>
    <w:tmpl w:val="46604B5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FBF073E"/>
    <w:multiLevelType w:val="hybridMultilevel"/>
    <w:tmpl w:val="7C006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3E6505"/>
    <w:multiLevelType w:val="hybridMultilevel"/>
    <w:tmpl w:val="9AD8E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F015DB"/>
    <w:multiLevelType w:val="hybridMultilevel"/>
    <w:tmpl w:val="68922D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077230">
    <w:abstractNumId w:val="3"/>
  </w:num>
  <w:num w:numId="2" w16cid:durableId="1102796834">
    <w:abstractNumId w:val="1"/>
  </w:num>
  <w:num w:numId="3" w16cid:durableId="664208988">
    <w:abstractNumId w:val="8"/>
  </w:num>
  <w:num w:numId="4" w16cid:durableId="532960000">
    <w:abstractNumId w:val="6"/>
  </w:num>
  <w:num w:numId="5" w16cid:durableId="1914198002">
    <w:abstractNumId w:val="5"/>
  </w:num>
  <w:num w:numId="6" w16cid:durableId="591938067">
    <w:abstractNumId w:val="2"/>
  </w:num>
  <w:num w:numId="7" w16cid:durableId="287204522">
    <w:abstractNumId w:val="0"/>
  </w:num>
  <w:num w:numId="8" w16cid:durableId="117573883">
    <w:abstractNumId w:val="7"/>
  </w:num>
  <w:num w:numId="9" w16cid:durableId="46034257">
    <w:abstractNumId w:val="9"/>
  </w:num>
  <w:num w:numId="10" w16cid:durableId="151679711">
    <w:abstractNumId w:val="10"/>
  </w:num>
  <w:num w:numId="11" w16cid:durableId="837113301">
    <w:abstractNumId w:val="4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lena, Shevon ">
    <w15:presenceInfo w15:providerId="None" w15:userId="Dalena, Shevon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 fillcolor="white" strokecolor="none [3213]">
      <v:fill color="white"/>
      <v:stroke color="none [3213]"/>
      <o:colormru v:ext="edit" colors="#ccecff,#9c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33"/>
    <w:rsid w:val="000011CB"/>
    <w:rsid w:val="00002D09"/>
    <w:rsid w:val="000040C9"/>
    <w:rsid w:val="000079F9"/>
    <w:rsid w:val="00031D7F"/>
    <w:rsid w:val="000361D4"/>
    <w:rsid w:val="00037211"/>
    <w:rsid w:val="00041054"/>
    <w:rsid w:val="00044F34"/>
    <w:rsid w:val="00054FBB"/>
    <w:rsid w:val="000565D1"/>
    <w:rsid w:val="00057F0E"/>
    <w:rsid w:val="000609E6"/>
    <w:rsid w:val="00061B37"/>
    <w:rsid w:val="000620C9"/>
    <w:rsid w:val="00062181"/>
    <w:rsid w:val="000676C5"/>
    <w:rsid w:val="00067CB2"/>
    <w:rsid w:val="00070992"/>
    <w:rsid w:val="00071399"/>
    <w:rsid w:val="00071999"/>
    <w:rsid w:val="00076895"/>
    <w:rsid w:val="000778D5"/>
    <w:rsid w:val="00077C99"/>
    <w:rsid w:val="00082267"/>
    <w:rsid w:val="0009121C"/>
    <w:rsid w:val="000919A1"/>
    <w:rsid w:val="00097562"/>
    <w:rsid w:val="000B0E45"/>
    <w:rsid w:val="000B23F9"/>
    <w:rsid w:val="000B4002"/>
    <w:rsid w:val="000B42E3"/>
    <w:rsid w:val="000B4C1E"/>
    <w:rsid w:val="000C508C"/>
    <w:rsid w:val="000C7D7C"/>
    <w:rsid w:val="000D10D1"/>
    <w:rsid w:val="000D2BEE"/>
    <w:rsid w:val="000D472A"/>
    <w:rsid w:val="000D5D1C"/>
    <w:rsid w:val="000D6474"/>
    <w:rsid w:val="000D7611"/>
    <w:rsid w:val="000E45ED"/>
    <w:rsid w:val="000F4FAA"/>
    <w:rsid w:val="001055C9"/>
    <w:rsid w:val="001111FC"/>
    <w:rsid w:val="0011323D"/>
    <w:rsid w:val="001174C6"/>
    <w:rsid w:val="00132BCF"/>
    <w:rsid w:val="00143733"/>
    <w:rsid w:val="00145FDF"/>
    <w:rsid w:val="001471A7"/>
    <w:rsid w:val="001521E7"/>
    <w:rsid w:val="0015677F"/>
    <w:rsid w:val="0015686E"/>
    <w:rsid w:val="00164198"/>
    <w:rsid w:val="001643AA"/>
    <w:rsid w:val="00166B05"/>
    <w:rsid w:val="00171930"/>
    <w:rsid w:val="00172AC8"/>
    <w:rsid w:val="00186B05"/>
    <w:rsid w:val="00191BCC"/>
    <w:rsid w:val="00196416"/>
    <w:rsid w:val="001A2F01"/>
    <w:rsid w:val="001A53F4"/>
    <w:rsid w:val="001A5B21"/>
    <w:rsid w:val="001A69D9"/>
    <w:rsid w:val="001A7209"/>
    <w:rsid w:val="001B34AC"/>
    <w:rsid w:val="001C07A4"/>
    <w:rsid w:val="001C77EE"/>
    <w:rsid w:val="001D3436"/>
    <w:rsid w:val="001D57E8"/>
    <w:rsid w:val="001E6315"/>
    <w:rsid w:val="001F141B"/>
    <w:rsid w:val="001F72FB"/>
    <w:rsid w:val="0020099B"/>
    <w:rsid w:val="00202C20"/>
    <w:rsid w:val="00204CF8"/>
    <w:rsid w:val="00206C12"/>
    <w:rsid w:val="00210249"/>
    <w:rsid w:val="00212D07"/>
    <w:rsid w:val="00216CFA"/>
    <w:rsid w:val="002226F9"/>
    <w:rsid w:val="00231FB0"/>
    <w:rsid w:val="00232D8C"/>
    <w:rsid w:val="00233A0A"/>
    <w:rsid w:val="00235523"/>
    <w:rsid w:val="002377E0"/>
    <w:rsid w:val="00240B35"/>
    <w:rsid w:val="0024464A"/>
    <w:rsid w:val="0025168C"/>
    <w:rsid w:val="00255EB7"/>
    <w:rsid w:val="002565BF"/>
    <w:rsid w:val="00261148"/>
    <w:rsid w:val="00262D67"/>
    <w:rsid w:val="00265D2A"/>
    <w:rsid w:val="00272E9E"/>
    <w:rsid w:val="002810CB"/>
    <w:rsid w:val="0028339F"/>
    <w:rsid w:val="002910CE"/>
    <w:rsid w:val="002941B4"/>
    <w:rsid w:val="0029737A"/>
    <w:rsid w:val="00297958"/>
    <w:rsid w:val="002A0AF6"/>
    <w:rsid w:val="002A162F"/>
    <w:rsid w:val="002A2516"/>
    <w:rsid w:val="002A72FF"/>
    <w:rsid w:val="002A7866"/>
    <w:rsid w:val="002B1720"/>
    <w:rsid w:val="002B1F06"/>
    <w:rsid w:val="002B454E"/>
    <w:rsid w:val="002B5B78"/>
    <w:rsid w:val="002C0031"/>
    <w:rsid w:val="002C03F2"/>
    <w:rsid w:val="002C0DE9"/>
    <w:rsid w:val="002D00B1"/>
    <w:rsid w:val="002E12D8"/>
    <w:rsid w:val="002E195D"/>
    <w:rsid w:val="002E2586"/>
    <w:rsid w:val="002E5FEE"/>
    <w:rsid w:val="002E601C"/>
    <w:rsid w:val="002F3116"/>
    <w:rsid w:val="00301F10"/>
    <w:rsid w:val="00303F9C"/>
    <w:rsid w:val="00305478"/>
    <w:rsid w:val="00306DE1"/>
    <w:rsid w:val="003101A9"/>
    <w:rsid w:val="003106C9"/>
    <w:rsid w:val="00311122"/>
    <w:rsid w:val="00313139"/>
    <w:rsid w:val="00313701"/>
    <w:rsid w:val="00315F05"/>
    <w:rsid w:val="00327D57"/>
    <w:rsid w:val="003327D7"/>
    <w:rsid w:val="00332FBD"/>
    <w:rsid w:val="0033693F"/>
    <w:rsid w:val="0034544E"/>
    <w:rsid w:val="0034590B"/>
    <w:rsid w:val="00345A41"/>
    <w:rsid w:val="00345C07"/>
    <w:rsid w:val="003532FE"/>
    <w:rsid w:val="003534D8"/>
    <w:rsid w:val="00353B09"/>
    <w:rsid w:val="00360A9A"/>
    <w:rsid w:val="0036295D"/>
    <w:rsid w:val="00364F9C"/>
    <w:rsid w:val="0036600E"/>
    <w:rsid w:val="0036665E"/>
    <w:rsid w:val="00366F95"/>
    <w:rsid w:val="003718DC"/>
    <w:rsid w:val="00374EA8"/>
    <w:rsid w:val="003763EE"/>
    <w:rsid w:val="003813C7"/>
    <w:rsid w:val="00386ED9"/>
    <w:rsid w:val="00387C74"/>
    <w:rsid w:val="00396A68"/>
    <w:rsid w:val="003A10C6"/>
    <w:rsid w:val="003A30B0"/>
    <w:rsid w:val="003A3A50"/>
    <w:rsid w:val="003A5DD9"/>
    <w:rsid w:val="003A776E"/>
    <w:rsid w:val="003B1DFA"/>
    <w:rsid w:val="003B2883"/>
    <w:rsid w:val="003B3C46"/>
    <w:rsid w:val="003B70F7"/>
    <w:rsid w:val="003C5848"/>
    <w:rsid w:val="003D5022"/>
    <w:rsid w:val="003D5E71"/>
    <w:rsid w:val="003D76C8"/>
    <w:rsid w:val="003E2631"/>
    <w:rsid w:val="003E37F3"/>
    <w:rsid w:val="003E4542"/>
    <w:rsid w:val="003F2D37"/>
    <w:rsid w:val="003F5220"/>
    <w:rsid w:val="00404B47"/>
    <w:rsid w:val="0040662D"/>
    <w:rsid w:val="0040762A"/>
    <w:rsid w:val="0042050F"/>
    <w:rsid w:val="00420F4D"/>
    <w:rsid w:val="004224A4"/>
    <w:rsid w:val="004269BB"/>
    <w:rsid w:val="004332D2"/>
    <w:rsid w:val="004366B6"/>
    <w:rsid w:val="00441CE1"/>
    <w:rsid w:val="0044523E"/>
    <w:rsid w:val="00447E56"/>
    <w:rsid w:val="00451365"/>
    <w:rsid w:val="00463631"/>
    <w:rsid w:val="00465058"/>
    <w:rsid w:val="00473DD2"/>
    <w:rsid w:val="00484AC5"/>
    <w:rsid w:val="00486391"/>
    <w:rsid w:val="00486E05"/>
    <w:rsid w:val="00487745"/>
    <w:rsid w:val="00487B25"/>
    <w:rsid w:val="004902E0"/>
    <w:rsid w:val="00492935"/>
    <w:rsid w:val="00494F6B"/>
    <w:rsid w:val="00497AAB"/>
    <w:rsid w:val="004A0C9E"/>
    <w:rsid w:val="004A41CB"/>
    <w:rsid w:val="004A5282"/>
    <w:rsid w:val="004A58F2"/>
    <w:rsid w:val="004B41A3"/>
    <w:rsid w:val="004B57D8"/>
    <w:rsid w:val="004C0871"/>
    <w:rsid w:val="004C3A31"/>
    <w:rsid w:val="004C3B48"/>
    <w:rsid w:val="004C55F1"/>
    <w:rsid w:val="004C7AF3"/>
    <w:rsid w:val="004D0872"/>
    <w:rsid w:val="004D3C79"/>
    <w:rsid w:val="004D5638"/>
    <w:rsid w:val="004F1917"/>
    <w:rsid w:val="00503420"/>
    <w:rsid w:val="0050506F"/>
    <w:rsid w:val="00507D11"/>
    <w:rsid w:val="00511232"/>
    <w:rsid w:val="00513243"/>
    <w:rsid w:val="005175E0"/>
    <w:rsid w:val="00522D0B"/>
    <w:rsid w:val="0052316D"/>
    <w:rsid w:val="0052768E"/>
    <w:rsid w:val="005300D5"/>
    <w:rsid w:val="0053330D"/>
    <w:rsid w:val="00536BF7"/>
    <w:rsid w:val="00545376"/>
    <w:rsid w:val="005454C0"/>
    <w:rsid w:val="005510B4"/>
    <w:rsid w:val="005527F3"/>
    <w:rsid w:val="00554FA5"/>
    <w:rsid w:val="00555A7B"/>
    <w:rsid w:val="005654FF"/>
    <w:rsid w:val="0056654F"/>
    <w:rsid w:val="005714D7"/>
    <w:rsid w:val="0057432E"/>
    <w:rsid w:val="005748E0"/>
    <w:rsid w:val="00575C06"/>
    <w:rsid w:val="0058255C"/>
    <w:rsid w:val="00584A54"/>
    <w:rsid w:val="00586EF0"/>
    <w:rsid w:val="005A2D15"/>
    <w:rsid w:val="005A69B4"/>
    <w:rsid w:val="005A7819"/>
    <w:rsid w:val="005B03EA"/>
    <w:rsid w:val="005B11D9"/>
    <w:rsid w:val="005B5C1A"/>
    <w:rsid w:val="005C4722"/>
    <w:rsid w:val="005D13C4"/>
    <w:rsid w:val="005D1C99"/>
    <w:rsid w:val="005D3D40"/>
    <w:rsid w:val="005D6CC1"/>
    <w:rsid w:val="005F3B61"/>
    <w:rsid w:val="005F5E1C"/>
    <w:rsid w:val="00603C7E"/>
    <w:rsid w:val="006062AC"/>
    <w:rsid w:val="006078BC"/>
    <w:rsid w:val="0061132C"/>
    <w:rsid w:val="00611986"/>
    <w:rsid w:val="006134B7"/>
    <w:rsid w:val="006142FC"/>
    <w:rsid w:val="0061717C"/>
    <w:rsid w:val="00617E5F"/>
    <w:rsid w:val="006220D3"/>
    <w:rsid w:val="00624DAA"/>
    <w:rsid w:val="00632DCF"/>
    <w:rsid w:val="00634175"/>
    <w:rsid w:val="00645B7F"/>
    <w:rsid w:val="00646358"/>
    <w:rsid w:val="00647C36"/>
    <w:rsid w:val="00651058"/>
    <w:rsid w:val="006534E7"/>
    <w:rsid w:val="00657142"/>
    <w:rsid w:val="00657BA8"/>
    <w:rsid w:val="00662755"/>
    <w:rsid w:val="00662804"/>
    <w:rsid w:val="006629F8"/>
    <w:rsid w:val="00662F3C"/>
    <w:rsid w:val="00674A17"/>
    <w:rsid w:val="00675472"/>
    <w:rsid w:val="0069393C"/>
    <w:rsid w:val="006A2D7B"/>
    <w:rsid w:val="006A3E16"/>
    <w:rsid w:val="006A4410"/>
    <w:rsid w:val="006A7F0C"/>
    <w:rsid w:val="006B40F2"/>
    <w:rsid w:val="006B4C7F"/>
    <w:rsid w:val="006B5002"/>
    <w:rsid w:val="006C4BF3"/>
    <w:rsid w:val="006D2394"/>
    <w:rsid w:val="006D6114"/>
    <w:rsid w:val="006E2183"/>
    <w:rsid w:val="006E2884"/>
    <w:rsid w:val="00700888"/>
    <w:rsid w:val="0070737A"/>
    <w:rsid w:val="00707C4E"/>
    <w:rsid w:val="00713882"/>
    <w:rsid w:val="007173C6"/>
    <w:rsid w:val="00722958"/>
    <w:rsid w:val="00731976"/>
    <w:rsid w:val="00740C22"/>
    <w:rsid w:val="0074750A"/>
    <w:rsid w:val="0075336B"/>
    <w:rsid w:val="0076309E"/>
    <w:rsid w:val="00770C2B"/>
    <w:rsid w:val="00772632"/>
    <w:rsid w:val="00773812"/>
    <w:rsid w:val="00773954"/>
    <w:rsid w:val="00773D15"/>
    <w:rsid w:val="00782FED"/>
    <w:rsid w:val="00787262"/>
    <w:rsid w:val="007919FC"/>
    <w:rsid w:val="00795385"/>
    <w:rsid w:val="007A21B3"/>
    <w:rsid w:val="007A503D"/>
    <w:rsid w:val="007A73A2"/>
    <w:rsid w:val="007A7F34"/>
    <w:rsid w:val="007B3A86"/>
    <w:rsid w:val="007B51E1"/>
    <w:rsid w:val="007B7CAF"/>
    <w:rsid w:val="007C1616"/>
    <w:rsid w:val="007C53A8"/>
    <w:rsid w:val="007C5C83"/>
    <w:rsid w:val="007D26E9"/>
    <w:rsid w:val="007D3184"/>
    <w:rsid w:val="007D4F9C"/>
    <w:rsid w:val="007D7D6E"/>
    <w:rsid w:val="007D7EE9"/>
    <w:rsid w:val="007E4026"/>
    <w:rsid w:val="007E6026"/>
    <w:rsid w:val="007F0502"/>
    <w:rsid w:val="007F08F7"/>
    <w:rsid w:val="007F3C00"/>
    <w:rsid w:val="007F588A"/>
    <w:rsid w:val="007F6EDA"/>
    <w:rsid w:val="007F7071"/>
    <w:rsid w:val="007F7571"/>
    <w:rsid w:val="00804FCE"/>
    <w:rsid w:val="008051EC"/>
    <w:rsid w:val="00805578"/>
    <w:rsid w:val="00810B1A"/>
    <w:rsid w:val="00812C25"/>
    <w:rsid w:val="00812EE1"/>
    <w:rsid w:val="008130FA"/>
    <w:rsid w:val="00813C40"/>
    <w:rsid w:val="008167A7"/>
    <w:rsid w:val="00824B03"/>
    <w:rsid w:val="008300AB"/>
    <w:rsid w:val="008340D8"/>
    <w:rsid w:val="00834FEA"/>
    <w:rsid w:val="008448CD"/>
    <w:rsid w:val="0084793E"/>
    <w:rsid w:val="00852636"/>
    <w:rsid w:val="00852B81"/>
    <w:rsid w:val="0085423A"/>
    <w:rsid w:val="00854739"/>
    <w:rsid w:val="00855E27"/>
    <w:rsid w:val="00860A65"/>
    <w:rsid w:val="008636E2"/>
    <w:rsid w:val="00864579"/>
    <w:rsid w:val="0086578D"/>
    <w:rsid w:val="008673E8"/>
    <w:rsid w:val="00872372"/>
    <w:rsid w:val="00873038"/>
    <w:rsid w:val="00874CCE"/>
    <w:rsid w:val="00875B79"/>
    <w:rsid w:val="00876C7C"/>
    <w:rsid w:val="00881C2C"/>
    <w:rsid w:val="00882E62"/>
    <w:rsid w:val="00884A0C"/>
    <w:rsid w:val="00892E81"/>
    <w:rsid w:val="00894927"/>
    <w:rsid w:val="00894E78"/>
    <w:rsid w:val="0089569E"/>
    <w:rsid w:val="008A30AC"/>
    <w:rsid w:val="008B256A"/>
    <w:rsid w:val="008B38B4"/>
    <w:rsid w:val="008B713B"/>
    <w:rsid w:val="008C0DBD"/>
    <w:rsid w:val="008C1FF3"/>
    <w:rsid w:val="008C66EE"/>
    <w:rsid w:val="008D262C"/>
    <w:rsid w:val="008D7813"/>
    <w:rsid w:val="008E3132"/>
    <w:rsid w:val="008E581F"/>
    <w:rsid w:val="008E5905"/>
    <w:rsid w:val="00901918"/>
    <w:rsid w:val="00901E9E"/>
    <w:rsid w:val="00904DF7"/>
    <w:rsid w:val="00905C45"/>
    <w:rsid w:val="00914739"/>
    <w:rsid w:val="0091726D"/>
    <w:rsid w:val="00924749"/>
    <w:rsid w:val="00925F66"/>
    <w:rsid w:val="009278F5"/>
    <w:rsid w:val="009327C6"/>
    <w:rsid w:val="00940641"/>
    <w:rsid w:val="009469D4"/>
    <w:rsid w:val="009611A5"/>
    <w:rsid w:val="0096403A"/>
    <w:rsid w:val="0096453E"/>
    <w:rsid w:val="00965522"/>
    <w:rsid w:val="00965DA0"/>
    <w:rsid w:val="00970557"/>
    <w:rsid w:val="009728B7"/>
    <w:rsid w:val="009743C9"/>
    <w:rsid w:val="00974C22"/>
    <w:rsid w:val="009753E4"/>
    <w:rsid w:val="00977327"/>
    <w:rsid w:val="0098049E"/>
    <w:rsid w:val="00981DF7"/>
    <w:rsid w:val="0098484B"/>
    <w:rsid w:val="009848AE"/>
    <w:rsid w:val="00994AE2"/>
    <w:rsid w:val="009A14A3"/>
    <w:rsid w:val="009A1783"/>
    <w:rsid w:val="009A297A"/>
    <w:rsid w:val="009A2FA8"/>
    <w:rsid w:val="009A49C6"/>
    <w:rsid w:val="009B264A"/>
    <w:rsid w:val="009B2898"/>
    <w:rsid w:val="009B3B9D"/>
    <w:rsid w:val="009B417F"/>
    <w:rsid w:val="009B49E6"/>
    <w:rsid w:val="009B4A31"/>
    <w:rsid w:val="009D0696"/>
    <w:rsid w:val="009D4ECE"/>
    <w:rsid w:val="009E5B42"/>
    <w:rsid w:val="009E7D93"/>
    <w:rsid w:val="009F05B9"/>
    <w:rsid w:val="009F08CF"/>
    <w:rsid w:val="009F2384"/>
    <w:rsid w:val="009F2B54"/>
    <w:rsid w:val="009F3322"/>
    <w:rsid w:val="009F58A1"/>
    <w:rsid w:val="009F6BDD"/>
    <w:rsid w:val="009F7396"/>
    <w:rsid w:val="00A05AB8"/>
    <w:rsid w:val="00A10D85"/>
    <w:rsid w:val="00A135C0"/>
    <w:rsid w:val="00A14C32"/>
    <w:rsid w:val="00A16614"/>
    <w:rsid w:val="00A16A24"/>
    <w:rsid w:val="00A215C4"/>
    <w:rsid w:val="00A3583C"/>
    <w:rsid w:val="00A41160"/>
    <w:rsid w:val="00A548D9"/>
    <w:rsid w:val="00A56A64"/>
    <w:rsid w:val="00A56DD1"/>
    <w:rsid w:val="00A62259"/>
    <w:rsid w:val="00A63159"/>
    <w:rsid w:val="00A64279"/>
    <w:rsid w:val="00A65123"/>
    <w:rsid w:val="00A70E62"/>
    <w:rsid w:val="00A72FB9"/>
    <w:rsid w:val="00A731B3"/>
    <w:rsid w:val="00A74EB5"/>
    <w:rsid w:val="00A76F91"/>
    <w:rsid w:val="00A8159A"/>
    <w:rsid w:val="00A829B5"/>
    <w:rsid w:val="00A83E75"/>
    <w:rsid w:val="00A93F75"/>
    <w:rsid w:val="00A95035"/>
    <w:rsid w:val="00A95E40"/>
    <w:rsid w:val="00AA2390"/>
    <w:rsid w:val="00AA2548"/>
    <w:rsid w:val="00AA475C"/>
    <w:rsid w:val="00AB1FE7"/>
    <w:rsid w:val="00AB31FF"/>
    <w:rsid w:val="00AB7609"/>
    <w:rsid w:val="00AC5DC2"/>
    <w:rsid w:val="00AD31DA"/>
    <w:rsid w:val="00AD398D"/>
    <w:rsid w:val="00AD3DC7"/>
    <w:rsid w:val="00AD551B"/>
    <w:rsid w:val="00AD6D33"/>
    <w:rsid w:val="00AE0BF9"/>
    <w:rsid w:val="00AE3187"/>
    <w:rsid w:val="00AE343F"/>
    <w:rsid w:val="00AE71D8"/>
    <w:rsid w:val="00AE7D27"/>
    <w:rsid w:val="00AF2ECF"/>
    <w:rsid w:val="00AF7DDF"/>
    <w:rsid w:val="00B05832"/>
    <w:rsid w:val="00B0748B"/>
    <w:rsid w:val="00B0797E"/>
    <w:rsid w:val="00B105EE"/>
    <w:rsid w:val="00B11954"/>
    <w:rsid w:val="00B14DFA"/>
    <w:rsid w:val="00B168AC"/>
    <w:rsid w:val="00B23708"/>
    <w:rsid w:val="00B25A0B"/>
    <w:rsid w:val="00B26255"/>
    <w:rsid w:val="00B278C3"/>
    <w:rsid w:val="00B33151"/>
    <w:rsid w:val="00B34DB9"/>
    <w:rsid w:val="00B36735"/>
    <w:rsid w:val="00B4237A"/>
    <w:rsid w:val="00B446AB"/>
    <w:rsid w:val="00B4550D"/>
    <w:rsid w:val="00B645AE"/>
    <w:rsid w:val="00B65FF1"/>
    <w:rsid w:val="00B7431B"/>
    <w:rsid w:val="00B8137D"/>
    <w:rsid w:val="00B8611E"/>
    <w:rsid w:val="00B910C9"/>
    <w:rsid w:val="00B92AB8"/>
    <w:rsid w:val="00B9682C"/>
    <w:rsid w:val="00BA7BE2"/>
    <w:rsid w:val="00BB18B3"/>
    <w:rsid w:val="00BB73EC"/>
    <w:rsid w:val="00BD1693"/>
    <w:rsid w:val="00BD6C02"/>
    <w:rsid w:val="00BE18F1"/>
    <w:rsid w:val="00BE2EE8"/>
    <w:rsid w:val="00BE7E04"/>
    <w:rsid w:val="00BF2487"/>
    <w:rsid w:val="00BF4BB5"/>
    <w:rsid w:val="00BF4E1F"/>
    <w:rsid w:val="00BF5D77"/>
    <w:rsid w:val="00BF6F22"/>
    <w:rsid w:val="00C01C2A"/>
    <w:rsid w:val="00C039CD"/>
    <w:rsid w:val="00C03FEE"/>
    <w:rsid w:val="00C048EF"/>
    <w:rsid w:val="00C05850"/>
    <w:rsid w:val="00C06C09"/>
    <w:rsid w:val="00C06E08"/>
    <w:rsid w:val="00C07898"/>
    <w:rsid w:val="00C11B23"/>
    <w:rsid w:val="00C12263"/>
    <w:rsid w:val="00C1297A"/>
    <w:rsid w:val="00C146FE"/>
    <w:rsid w:val="00C213E0"/>
    <w:rsid w:val="00C21585"/>
    <w:rsid w:val="00C22A1C"/>
    <w:rsid w:val="00C25898"/>
    <w:rsid w:val="00C2721A"/>
    <w:rsid w:val="00C4417D"/>
    <w:rsid w:val="00C4438A"/>
    <w:rsid w:val="00C50A5F"/>
    <w:rsid w:val="00C51DBC"/>
    <w:rsid w:val="00C53B66"/>
    <w:rsid w:val="00C55AA5"/>
    <w:rsid w:val="00C627DD"/>
    <w:rsid w:val="00C64177"/>
    <w:rsid w:val="00C67298"/>
    <w:rsid w:val="00C67C0D"/>
    <w:rsid w:val="00C703FB"/>
    <w:rsid w:val="00C76DB3"/>
    <w:rsid w:val="00C814C4"/>
    <w:rsid w:val="00C8572E"/>
    <w:rsid w:val="00C85D62"/>
    <w:rsid w:val="00C86C0D"/>
    <w:rsid w:val="00C876A8"/>
    <w:rsid w:val="00C87D4B"/>
    <w:rsid w:val="00C92216"/>
    <w:rsid w:val="00C96832"/>
    <w:rsid w:val="00CA1C23"/>
    <w:rsid w:val="00CA57D6"/>
    <w:rsid w:val="00CA71F9"/>
    <w:rsid w:val="00CA79D8"/>
    <w:rsid w:val="00CB70A6"/>
    <w:rsid w:val="00CC33C5"/>
    <w:rsid w:val="00CC5A3C"/>
    <w:rsid w:val="00CD03F5"/>
    <w:rsid w:val="00CD3A79"/>
    <w:rsid w:val="00CD5095"/>
    <w:rsid w:val="00CD75B5"/>
    <w:rsid w:val="00CE27E2"/>
    <w:rsid w:val="00CF1457"/>
    <w:rsid w:val="00CF1672"/>
    <w:rsid w:val="00CF1D35"/>
    <w:rsid w:val="00CF55D8"/>
    <w:rsid w:val="00CF7B79"/>
    <w:rsid w:val="00CF7BA8"/>
    <w:rsid w:val="00D003A7"/>
    <w:rsid w:val="00D06B8D"/>
    <w:rsid w:val="00D11B47"/>
    <w:rsid w:val="00D17A7C"/>
    <w:rsid w:val="00D2001A"/>
    <w:rsid w:val="00D22092"/>
    <w:rsid w:val="00D2364E"/>
    <w:rsid w:val="00D2562E"/>
    <w:rsid w:val="00D265D9"/>
    <w:rsid w:val="00D270A5"/>
    <w:rsid w:val="00D316FD"/>
    <w:rsid w:val="00D502D8"/>
    <w:rsid w:val="00D53F5F"/>
    <w:rsid w:val="00D606E6"/>
    <w:rsid w:val="00D7244A"/>
    <w:rsid w:val="00D729B2"/>
    <w:rsid w:val="00D72CA8"/>
    <w:rsid w:val="00D72F9F"/>
    <w:rsid w:val="00D761D6"/>
    <w:rsid w:val="00D77919"/>
    <w:rsid w:val="00D83EB8"/>
    <w:rsid w:val="00D85938"/>
    <w:rsid w:val="00D868A7"/>
    <w:rsid w:val="00D86A8F"/>
    <w:rsid w:val="00D90856"/>
    <w:rsid w:val="00D9585E"/>
    <w:rsid w:val="00DB05C3"/>
    <w:rsid w:val="00DC1B18"/>
    <w:rsid w:val="00DC7941"/>
    <w:rsid w:val="00DD3AB5"/>
    <w:rsid w:val="00DE07C2"/>
    <w:rsid w:val="00DE1C02"/>
    <w:rsid w:val="00DE4D3B"/>
    <w:rsid w:val="00DE5D3F"/>
    <w:rsid w:val="00DE692D"/>
    <w:rsid w:val="00DF3B58"/>
    <w:rsid w:val="00DF4398"/>
    <w:rsid w:val="00DF5A6A"/>
    <w:rsid w:val="00E01540"/>
    <w:rsid w:val="00E065AF"/>
    <w:rsid w:val="00E13889"/>
    <w:rsid w:val="00E17D86"/>
    <w:rsid w:val="00E2120E"/>
    <w:rsid w:val="00E23D72"/>
    <w:rsid w:val="00E32C50"/>
    <w:rsid w:val="00E36EE2"/>
    <w:rsid w:val="00E4013A"/>
    <w:rsid w:val="00E42E75"/>
    <w:rsid w:val="00E565E1"/>
    <w:rsid w:val="00E5739A"/>
    <w:rsid w:val="00E6010C"/>
    <w:rsid w:val="00E6357E"/>
    <w:rsid w:val="00E67268"/>
    <w:rsid w:val="00E704EB"/>
    <w:rsid w:val="00E7406E"/>
    <w:rsid w:val="00E76BFC"/>
    <w:rsid w:val="00E812FF"/>
    <w:rsid w:val="00E82F4F"/>
    <w:rsid w:val="00E86028"/>
    <w:rsid w:val="00E90FB3"/>
    <w:rsid w:val="00EA4F7C"/>
    <w:rsid w:val="00EA5016"/>
    <w:rsid w:val="00EB0BBD"/>
    <w:rsid w:val="00EB49CB"/>
    <w:rsid w:val="00EB539F"/>
    <w:rsid w:val="00EC2B77"/>
    <w:rsid w:val="00EC3EDC"/>
    <w:rsid w:val="00EC6C4B"/>
    <w:rsid w:val="00ED742B"/>
    <w:rsid w:val="00EE3861"/>
    <w:rsid w:val="00EE4090"/>
    <w:rsid w:val="00EF25AE"/>
    <w:rsid w:val="00EF2C7E"/>
    <w:rsid w:val="00EF3D10"/>
    <w:rsid w:val="00EF406D"/>
    <w:rsid w:val="00EF52C7"/>
    <w:rsid w:val="00F007F6"/>
    <w:rsid w:val="00F0270C"/>
    <w:rsid w:val="00F037C6"/>
    <w:rsid w:val="00F06FF4"/>
    <w:rsid w:val="00F07CB3"/>
    <w:rsid w:val="00F12A55"/>
    <w:rsid w:val="00F14C5C"/>
    <w:rsid w:val="00F15D9B"/>
    <w:rsid w:val="00F21493"/>
    <w:rsid w:val="00F23B3C"/>
    <w:rsid w:val="00F246E6"/>
    <w:rsid w:val="00F24BB9"/>
    <w:rsid w:val="00F27A01"/>
    <w:rsid w:val="00F337BE"/>
    <w:rsid w:val="00F37A1F"/>
    <w:rsid w:val="00F40E46"/>
    <w:rsid w:val="00F439DD"/>
    <w:rsid w:val="00F46CF0"/>
    <w:rsid w:val="00F548AF"/>
    <w:rsid w:val="00F54B08"/>
    <w:rsid w:val="00F6076F"/>
    <w:rsid w:val="00F62F1D"/>
    <w:rsid w:val="00F64A94"/>
    <w:rsid w:val="00F64F1D"/>
    <w:rsid w:val="00F655E3"/>
    <w:rsid w:val="00F82C10"/>
    <w:rsid w:val="00F9051F"/>
    <w:rsid w:val="00F94F00"/>
    <w:rsid w:val="00FA0800"/>
    <w:rsid w:val="00FA0B13"/>
    <w:rsid w:val="00FA0F6C"/>
    <w:rsid w:val="00FA171F"/>
    <w:rsid w:val="00FA1DF8"/>
    <w:rsid w:val="00FA618F"/>
    <w:rsid w:val="00FB0099"/>
    <w:rsid w:val="00FB1D55"/>
    <w:rsid w:val="00FB759D"/>
    <w:rsid w:val="00FC3350"/>
    <w:rsid w:val="00FC4EBF"/>
    <w:rsid w:val="00FE15A4"/>
    <w:rsid w:val="00FE5D41"/>
    <w:rsid w:val="00FE6FDE"/>
    <w:rsid w:val="00FF5A40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color="none [3213]">
      <v:fill color="white"/>
      <v:stroke color="none [3213]"/>
      <o:colormru v:ext="edit" colors="#ccecff,#9cf"/>
    </o:shapedefaults>
    <o:shapelayout v:ext="edit">
      <o:idmap v:ext="edit" data="2"/>
    </o:shapelayout>
  </w:shapeDefaults>
  <w:decimalSymbol w:val="."/>
  <w:listSeparator w:val=","/>
  <w14:docId w14:val="70F315D2"/>
  <w15:docId w15:val="{2CDC9D76-7256-4BD9-B784-A65BB2AE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91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F75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28339F"/>
    <w:pPr>
      <w:spacing w:before="100" w:beforeAutospacing="1" w:after="100" w:afterAutospacing="1" w:line="480" w:lineRule="auto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6D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770C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70C2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70C2B"/>
  </w:style>
  <w:style w:type="character" w:styleId="Hyperlink">
    <w:name w:val="Hyperlink"/>
    <w:rsid w:val="00674A17"/>
    <w:rPr>
      <w:color w:val="0000FF"/>
      <w:u w:val="single"/>
    </w:rPr>
  </w:style>
  <w:style w:type="paragraph" w:styleId="BalloonText">
    <w:name w:val="Balloon Text"/>
    <w:basedOn w:val="Normal"/>
    <w:semiHidden/>
    <w:rsid w:val="00F337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C4BF3"/>
    <w:pPr>
      <w:spacing w:after="240" w:line="408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28339F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28339F"/>
    <w:pPr>
      <w:ind w:left="720"/>
      <w:contextualSpacing/>
      <w:jc w:val="both"/>
      <w:textAlignment w:val="baseline"/>
    </w:pPr>
    <w:rPr>
      <w:rFonts w:ascii="Arial" w:hAnsi="Arial"/>
      <w:sz w:val="22"/>
      <w:szCs w:val="20"/>
      <w:lang w:eastAsia="en-US"/>
    </w:rPr>
  </w:style>
  <w:style w:type="paragraph" w:styleId="NoSpacing">
    <w:name w:val="No Spacing"/>
    <w:uiPriority w:val="1"/>
    <w:qFormat/>
    <w:rsid w:val="000B42E3"/>
    <w:rPr>
      <w:sz w:val="24"/>
      <w:szCs w:val="24"/>
    </w:rPr>
  </w:style>
  <w:style w:type="character" w:styleId="Emphasis">
    <w:name w:val="Emphasis"/>
    <w:basedOn w:val="DefaultParagraphFont"/>
    <w:qFormat/>
    <w:rsid w:val="00FF752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FF75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743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B70F7"/>
    <w:pPr>
      <w:spacing w:line="221" w:lineRule="atLeast"/>
    </w:pPr>
    <w:rPr>
      <w:rFonts w:ascii="FS Mencap" w:hAnsi="FS Mencap" w:cs="Times New Roman"/>
      <w:color w:val="auto"/>
    </w:rPr>
  </w:style>
  <w:style w:type="paragraph" w:styleId="Revision">
    <w:name w:val="Revision"/>
    <w:hidden/>
    <w:uiPriority w:val="99"/>
    <w:semiHidden/>
    <w:rsid w:val="00FE5D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342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1251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6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7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7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195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8138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3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6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0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52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0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8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781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73140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4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2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6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F898B-793C-4DD9-AF8E-C717FC4FB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Timothy</dc:creator>
  <cp:lastModifiedBy>Bexley Voice Parent Carer Forum</cp:lastModifiedBy>
  <cp:revision>2</cp:revision>
  <cp:lastPrinted>2021-07-05T10:21:00Z</cp:lastPrinted>
  <dcterms:created xsi:type="dcterms:W3CDTF">2022-06-14T12:35:00Z</dcterms:created>
  <dcterms:modified xsi:type="dcterms:W3CDTF">2022-06-14T12:35:00Z</dcterms:modified>
</cp:coreProperties>
</file>